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color w:val="000000" w:themeColor="text1"/>
          <w:sz w:val="24"/>
          <w:szCs w:val="24"/>
        </w:rPr>
        <w:id w:val="443266"/>
        <w:docPartObj>
          <w:docPartGallery w:val="Cover Pages"/>
          <w:docPartUnique/>
        </w:docPartObj>
      </w:sdtPr>
      <w:sdtContent>
        <w:p w:rsidR="004426B6" w:rsidRPr="00DA4888" w:rsidRDefault="00DC58C1" w:rsidP="00EA3BAF">
          <w:pPr>
            <w:spacing w:after="0"/>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anchor distT="0" distB="0" distL="114300" distR="114300" simplePos="0" relativeHeight="251703296" behindDoc="1" locked="0" layoutInCell="1" allowOverlap="1">
                <wp:simplePos x="0" y="0"/>
                <wp:positionH relativeFrom="column">
                  <wp:posOffset>245745</wp:posOffset>
                </wp:positionH>
                <wp:positionV relativeFrom="paragraph">
                  <wp:posOffset>-1264920</wp:posOffset>
                </wp:positionV>
                <wp:extent cx="4982210" cy="5010150"/>
                <wp:effectExtent l="19050" t="0" r="8890" b="0"/>
                <wp:wrapNone/>
                <wp:docPr id="15" name="0 Imagen" descr="cocoladr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ladrright.jpg"/>
                        <pic:cNvPicPr/>
                      </pic:nvPicPr>
                      <pic:blipFill>
                        <a:blip r:embed="rId8" cstate="print"/>
                        <a:srcRect l="2501" t="11403" r="6010" b="3509"/>
                        <a:stretch>
                          <a:fillRect/>
                        </a:stretch>
                      </pic:blipFill>
                      <pic:spPr>
                        <a:xfrm>
                          <a:off x="0" y="0"/>
                          <a:ext cx="4982210" cy="5010150"/>
                        </a:xfrm>
                        <a:prstGeom prst="rect">
                          <a:avLst/>
                        </a:prstGeom>
                      </pic:spPr>
                    </pic:pic>
                  </a:graphicData>
                </a:graphic>
              </wp:anchor>
            </w:drawing>
          </w:r>
          <w:r w:rsidR="00B552F0" w:rsidRPr="00B552F0">
            <w:rPr>
              <w:rFonts w:ascii="Arial" w:hAnsi="Arial" w:cs="Arial"/>
              <w:noProof/>
              <w:color w:val="000000" w:themeColor="text1"/>
              <w:sz w:val="24"/>
              <w:szCs w:val="24"/>
              <w:lang w:eastAsia="es-ES"/>
            </w:rPr>
            <w:pict>
              <v:shapetype id="_x0000_t202" coordsize="21600,21600" o:spt="202" path="m,l,21600r21600,l21600,xe">
                <v:stroke joinstyle="miter"/>
                <v:path gradientshapeok="t" o:connecttype="rect"/>
              </v:shapetype>
              <v:shape id="_x0000_s1057" type="#_x0000_t202" style="position:absolute;margin-left:-113.4pt;margin-top:-118.3pt;width:638.05pt;height:799.45pt;z-index:-251659265;mso-position-horizontal-relative:text;mso-position-vertical-relative:text" fillcolor="#c2d69b [1942]" stroked="f" strokecolor="#c2d69b [1942]" strokeweight="0">
                <v:textbox style="mso-next-textbox:#_x0000_s1057">
                  <w:txbxContent>
                    <w:p w:rsidR="00172EA1" w:rsidRPr="004426B6" w:rsidRDefault="00172EA1" w:rsidP="004426B6">
                      <w:pPr>
                        <w:rPr>
                          <w:szCs w:val="40"/>
                        </w:rPr>
                      </w:pPr>
                    </w:p>
                  </w:txbxContent>
                </v:textbox>
              </v:shape>
            </w:pict>
          </w:r>
          <w:r w:rsidR="004426B6" w:rsidRPr="00DA4888">
            <w:rPr>
              <w:rFonts w:ascii="Arial" w:hAnsi="Arial" w:cs="Arial"/>
              <w:b/>
              <w:color w:val="000000" w:themeColor="text1"/>
              <w:sz w:val="24"/>
              <w:szCs w:val="24"/>
            </w:rPr>
            <w:t xml:space="preserve">                   </w:t>
          </w:r>
        </w:p>
        <w:tbl>
          <w:tblPr>
            <w:tblpPr w:leftFromText="187" w:rightFromText="187" w:vertAnchor="page" w:horzAnchor="page" w:tblpX="4022" w:tblpY="7908"/>
            <w:tblW w:w="2938" w:type="pct"/>
            <w:tblLook w:val="04A0"/>
          </w:tblPr>
          <w:tblGrid>
            <w:gridCol w:w="5320"/>
          </w:tblGrid>
          <w:tr w:rsidR="004426B6" w:rsidRPr="00DA4888" w:rsidTr="003F31B9">
            <w:tc>
              <w:tcPr>
                <w:tcW w:w="5124" w:type="dxa"/>
              </w:tcPr>
              <w:p w:rsidR="004426B6" w:rsidRPr="00DA4888" w:rsidRDefault="004426B6" w:rsidP="00EA3BAF">
                <w:pPr>
                  <w:pStyle w:val="Sinespaciado"/>
                  <w:spacing w:line="276" w:lineRule="auto"/>
                  <w:jc w:val="center"/>
                  <w:rPr>
                    <w:rFonts w:asciiTheme="majorHAnsi" w:eastAsiaTheme="majorEastAsia" w:hAnsiTheme="majorHAnsi" w:cs="Arial"/>
                    <w:b/>
                    <w:bCs/>
                    <w:color w:val="000000" w:themeColor="text1"/>
                    <w:sz w:val="24"/>
                    <w:szCs w:val="24"/>
                  </w:rPr>
                </w:pPr>
              </w:p>
            </w:tc>
          </w:tr>
          <w:tr w:rsidR="004426B6" w:rsidRPr="00DA4888" w:rsidTr="003F31B9">
            <w:tc>
              <w:tcPr>
                <w:tcW w:w="5124" w:type="dxa"/>
              </w:tcPr>
              <w:p w:rsidR="004426B6" w:rsidRPr="00DA4888" w:rsidRDefault="004426B6" w:rsidP="00EA3BAF">
                <w:pPr>
                  <w:pStyle w:val="Sinespaciado"/>
                  <w:spacing w:line="276" w:lineRule="auto"/>
                  <w:ind w:left="-1843"/>
                  <w:rPr>
                    <w:rFonts w:ascii="Arial" w:hAnsi="Arial" w:cs="Arial"/>
                    <w:color w:val="000000" w:themeColor="text1"/>
                    <w:sz w:val="24"/>
                    <w:szCs w:val="24"/>
                  </w:rPr>
                </w:pPr>
              </w:p>
            </w:tc>
          </w:tr>
          <w:tr w:rsidR="004426B6" w:rsidRPr="00DA4888" w:rsidTr="003F31B9">
            <w:tc>
              <w:tcPr>
                <w:tcW w:w="5124" w:type="dxa"/>
              </w:tcPr>
              <w:p w:rsidR="004426B6" w:rsidRPr="00DA4888" w:rsidRDefault="004426B6" w:rsidP="00EA3BAF">
                <w:pPr>
                  <w:pStyle w:val="Sinespaciado"/>
                  <w:spacing w:line="276" w:lineRule="auto"/>
                  <w:rPr>
                    <w:rFonts w:ascii="Arial" w:hAnsi="Arial" w:cs="Arial"/>
                    <w:color w:val="000000" w:themeColor="text1"/>
                    <w:sz w:val="24"/>
                    <w:szCs w:val="24"/>
                  </w:rPr>
                </w:pPr>
              </w:p>
            </w:tc>
          </w:tr>
          <w:tr w:rsidR="004426B6" w:rsidRPr="00DA4888" w:rsidTr="003F31B9">
            <w:tc>
              <w:tcPr>
                <w:tcW w:w="5124" w:type="dxa"/>
              </w:tcPr>
              <w:p w:rsidR="004426B6" w:rsidRPr="00DA4888" w:rsidRDefault="004426B6" w:rsidP="00EA3BAF">
                <w:pPr>
                  <w:pStyle w:val="Sinespaciado"/>
                  <w:spacing w:line="276" w:lineRule="auto"/>
                  <w:jc w:val="center"/>
                  <w:rPr>
                    <w:rFonts w:ascii="Arial" w:hAnsi="Arial" w:cs="Arial"/>
                    <w:color w:val="000000" w:themeColor="text1"/>
                    <w:sz w:val="24"/>
                    <w:szCs w:val="24"/>
                  </w:rPr>
                </w:pPr>
              </w:p>
            </w:tc>
          </w:tr>
          <w:tr w:rsidR="004426B6" w:rsidRPr="00DA4888" w:rsidTr="003F31B9">
            <w:tc>
              <w:tcPr>
                <w:tcW w:w="5124" w:type="dxa"/>
              </w:tcPr>
              <w:p w:rsidR="004426B6" w:rsidRPr="00DA4888" w:rsidRDefault="004426B6" w:rsidP="00EA3BAF">
                <w:pPr>
                  <w:pStyle w:val="Sinespaciado"/>
                  <w:spacing w:line="276" w:lineRule="auto"/>
                  <w:rPr>
                    <w:rFonts w:ascii="Arial" w:hAnsi="Arial" w:cs="Arial"/>
                    <w:color w:val="000000" w:themeColor="text1"/>
                    <w:sz w:val="24"/>
                    <w:szCs w:val="24"/>
                  </w:rPr>
                </w:pPr>
              </w:p>
            </w:tc>
          </w:tr>
          <w:tr w:rsidR="004426B6" w:rsidRPr="00DA4888" w:rsidTr="003F31B9">
            <w:tc>
              <w:tcPr>
                <w:tcW w:w="5124" w:type="dxa"/>
              </w:tcPr>
              <w:p w:rsidR="004426B6" w:rsidRPr="00DA4888" w:rsidRDefault="004426B6" w:rsidP="00EA3BAF">
                <w:pPr>
                  <w:pStyle w:val="Sinespaciado"/>
                  <w:spacing w:line="276" w:lineRule="auto"/>
                  <w:rPr>
                    <w:rFonts w:ascii="Arial" w:hAnsi="Arial" w:cs="Arial"/>
                    <w:b/>
                    <w:bCs/>
                    <w:color w:val="000000" w:themeColor="text1"/>
                    <w:sz w:val="24"/>
                    <w:szCs w:val="24"/>
                  </w:rPr>
                </w:pPr>
              </w:p>
            </w:tc>
          </w:tr>
        </w:tbl>
        <w:p w:rsidR="004426B6" w:rsidRPr="00DA4888" w:rsidRDefault="00B552F0" w:rsidP="00EA3BAF">
          <w:pPr>
            <w:spacing w:after="0"/>
            <w:rPr>
              <w:rFonts w:ascii="Arial" w:hAnsi="Arial" w:cs="Arial"/>
              <w:color w:val="000000" w:themeColor="text1"/>
              <w:sz w:val="24"/>
              <w:szCs w:val="24"/>
            </w:rPr>
          </w:pPr>
        </w:p>
      </w:sdtContent>
    </w:sdt>
    <w:p w:rsidR="004426B6" w:rsidRPr="00DA4888" w:rsidRDefault="004426B6" w:rsidP="00EA3BAF">
      <w:pPr>
        <w:spacing w:after="0"/>
        <w:rPr>
          <w:rFonts w:ascii="Arial" w:hAnsi="Arial" w:cs="Arial"/>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5E2BFE" w:rsidRPr="005E2BFE" w:rsidRDefault="005E2BFE" w:rsidP="005E2BFE">
      <w:pPr>
        <w:spacing w:after="0" w:line="192" w:lineRule="auto"/>
        <w:rPr>
          <w:rFonts w:ascii="Arial" w:hAnsi="Arial" w:cs="Arial"/>
          <w:color w:val="000000" w:themeColor="text1"/>
          <w:sz w:val="96"/>
          <w:szCs w:val="96"/>
        </w:rPr>
      </w:pPr>
      <w:r>
        <w:rPr>
          <w:rFonts w:ascii="Agency FB" w:hAnsi="Agency FB"/>
          <w:color w:val="92D050"/>
          <w:sz w:val="96"/>
          <w:szCs w:val="96"/>
        </w:rPr>
        <w:t xml:space="preserve">              </w:t>
      </w:r>
      <w:r w:rsidRPr="005E2BFE">
        <w:rPr>
          <w:rFonts w:ascii="Agency FB" w:hAnsi="Agency FB"/>
          <w:color w:val="92D050"/>
          <w:sz w:val="96"/>
          <w:szCs w:val="96"/>
        </w:rPr>
        <w:t>Coco Digital</w:t>
      </w: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B552F0" w:rsidP="00EA3BAF">
      <w:pPr>
        <w:spacing w:after="0"/>
        <w:jc w:val="center"/>
        <w:rPr>
          <w:rFonts w:ascii="Arial" w:hAnsi="Arial" w:cs="Arial"/>
          <w:b/>
          <w:color w:val="000000" w:themeColor="text1"/>
          <w:sz w:val="24"/>
          <w:szCs w:val="24"/>
        </w:rPr>
      </w:pPr>
      <w:r w:rsidRPr="00B552F0">
        <w:rPr>
          <w:rFonts w:ascii="Arial" w:hAnsi="Arial" w:cs="Arial"/>
          <w:noProof/>
          <w:color w:val="000000" w:themeColor="text1"/>
          <w:sz w:val="24"/>
          <w:szCs w:val="24"/>
          <w:lang w:eastAsia="es-ES"/>
        </w:rPr>
        <w:pict>
          <v:shape id="_x0000_s1053" type="#_x0000_t202" style="position:absolute;left:0;text-align:left;margin-left:-10.5pt;margin-top:6.15pt;width:453.75pt;height:157.35pt;z-index:251715584" fillcolor="#c2d69b [1942]" strokecolor="#c2d69b [1942]" strokeweight="0">
            <v:textbox style="mso-next-textbox:#_x0000_s1053">
              <w:txbxContent>
                <w:p w:rsidR="00172EA1" w:rsidRDefault="00172EA1" w:rsidP="005E2BFE">
                  <w:pPr>
                    <w:jc w:val="center"/>
                    <w:rPr>
                      <w:rFonts w:asciiTheme="majorHAnsi" w:hAnsiTheme="majorHAnsi"/>
                      <w:b/>
                      <w:sz w:val="48"/>
                      <w:szCs w:val="48"/>
                    </w:rPr>
                  </w:pPr>
                  <w:r w:rsidRPr="002A3872">
                    <w:rPr>
                      <w:rFonts w:asciiTheme="majorHAnsi" w:hAnsiTheme="majorHAnsi"/>
                      <w:b/>
                      <w:sz w:val="48"/>
                      <w:szCs w:val="48"/>
                    </w:rPr>
                    <w:t>MODELO DE NEGOCIO PARA LA CREACIÓN DE LA EMPRESA DE COMUNICACIONES</w:t>
                  </w:r>
                </w:p>
                <w:p w:rsidR="00172EA1" w:rsidRPr="005E2BFE" w:rsidRDefault="00172EA1" w:rsidP="005E2BFE">
                  <w:pPr>
                    <w:jc w:val="center"/>
                    <w:rPr>
                      <w:rFonts w:asciiTheme="majorHAnsi" w:hAnsiTheme="majorHAnsi"/>
                      <w:b/>
                      <w:sz w:val="48"/>
                      <w:szCs w:val="48"/>
                    </w:rPr>
                  </w:pPr>
                  <w:r w:rsidRPr="005E2BFE">
                    <w:rPr>
                      <w:rFonts w:ascii="Agency FB" w:hAnsi="Agency FB"/>
                      <w:color w:val="92D050"/>
                      <w:sz w:val="72"/>
                      <w:szCs w:val="72"/>
                    </w:rPr>
                    <w:t>Coco Digital</w:t>
                  </w:r>
                </w:p>
                <w:p w:rsidR="00172EA1" w:rsidRDefault="00172EA1" w:rsidP="004426B6">
                  <w:pPr>
                    <w:jc w:val="center"/>
                    <w:rPr>
                      <w:rFonts w:asciiTheme="majorHAnsi" w:hAnsiTheme="majorHAnsi"/>
                      <w:b/>
                      <w:sz w:val="48"/>
                      <w:szCs w:val="48"/>
                    </w:rPr>
                  </w:pPr>
                </w:p>
                <w:p w:rsidR="00172EA1" w:rsidRPr="002A3872" w:rsidRDefault="00172EA1" w:rsidP="004426B6">
                  <w:pPr>
                    <w:jc w:val="center"/>
                    <w:rPr>
                      <w:rFonts w:asciiTheme="majorHAnsi" w:hAnsiTheme="majorHAnsi"/>
                      <w:b/>
                      <w:sz w:val="48"/>
                      <w:szCs w:val="48"/>
                    </w:rPr>
                  </w:pPr>
                </w:p>
              </w:txbxContent>
            </v:textbox>
          </v:shape>
        </w:pict>
      </w: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621C6F" w:rsidRPr="00DA4888" w:rsidRDefault="00621C6F" w:rsidP="00EA3BAF">
      <w:pPr>
        <w:spacing w:after="0"/>
        <w:jc w:val="center"/>
        <w:rPr>
          <w:rFonts w:ascii="Arial" w:hAnsi="Arial" w:cs="Arial"/>
          <w:b/>
          <w:color w:val="000000" w:themeColor="text1"/>
          <w:sz w:val="24"/>
          <w:szCs w:val="24"/>
        </w:rPr>
      </w:pPr>
    </w:p>
    <w:p w:rsidR="00D42C4A" w:rsidRPr="00DA4888" w:rsidRDefault="00C34F4F"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 xml:space="preserve"> </w:t>
      </w: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B552F0" w:rsidP="00EA3BAF">
      <w:pPr>
        <w:spacing w:after="0"/>
        <w:jc w:val="center"/>
        <w:rPr>
          <w:rFonts w:ascii="Arial" w:hAnsi="Arial" w:cs="Arial"/>
          <w:b/>
          <w:color w:val="000000" w:themeColor="text1"/>
          <w:sz w:val="24"/>
          <w:szCs w:val="24"/>
        </w:rPr>
      </w:pPr>
      <w:r w:rsidRPr="00B552F0">
        <w:rPr>
          <w:rFonts w:ascii="Arial" w:hAnsi="Arial" w:cs="Arial"/>
          <w:noProof/>
          <w:color w:val="000000" w:themeColor="text1"/>
          <w:sz w:val="24"/>
          <w:szCs w:val="24"/>
          <w:lang w:eastAsia="es-ES"/>
        </w:rPr>
        <w:pict>
          <v:shape id="_x0000_s1054" type="#_x0000_t202" style="position:absolute;left:0;text-align:left;margin-left:-1.3pt;margin-top:6.4pt;width:434.9pt;height:87.1pt;z-index:251705344" fillcolor="#c2d69b [1942]" strokecolor="#c2d69b [1942]" strokeweight="0">
            <v:textbox>
              <w:txbxContent>
                <w:p w:rsidR="00172EA1" w:rsidRPr="004426B6" w:rsidRDefault="00172EA1" w:rsidP="004426B6">
                  <w:pPr>
                    <w:spacing w:after="0"/>
                    <w:jc w:val="center"/>
                    <w:rPr>
                      <w:rFonts w:ascii="Arial" w:hAnsi="Arial" w:cs="Arial"/>
                      <w:b/>
                      <w:sz w:val="24"/>
                      <w:szCs w:val="32"/>
                    </w:rPr>
                  </w:pPr>
                </w:p>
                <w:p w:rsidR="00172EA1" w:rsidRDefault="00172EA1" w:rsidP="004426B6">
                  <w:pPr>
                    <w:spacing w:after="0"/>
                    <w:jc w:val="center"/>
                    <w:rPr>
                      <w:rFonts w:ascii="Arial" w:hAnsi="Arial" w:cs="Arial"/>
                      <w:b/>
                      <w:sz w:val="32"/>
                      <w:szCs w:val="32"/>
                    </w:rPr>
                  </w:pPr>
                  <w:r>
                    <w:rPr>
                      <w:rFonts w:ascii="Arial" w:hAnsi="Arial" w:cs="Arial"/>
                      <w:b/>
                      <w:sz w:val="32"/>
                      <w:szCs w:val="32"/>
                    </w:rPr>
                    <w:t>CAROLINA I. MALDONADO SARMIENTO</w:t>
                  </w:r>
                </w:p>
                <w:p w:rsidR="00172EA1" w:rsidRDefault="00172EA1" w:rsidP="004426B6">
                  <w:pPr>
                    <w:spacing w:after="0"/>
                    <w:jc w:val="center"/>
                    <w:rPr>
                      <w:rFonts w:ascii="Arial" w:hAnsi="Arial" w:cs="Arial"/>
                      <w:b/>
                      <w:sz w:val="32"/>
                      <w:szCs w:val="32"/>
                    </w:rPr>
                  </w:pPr>
                  <w:r>
                    <w:rPr>
                      <w:rFonts w:ascii="Arial" w:hAnsi="Arial" w:cs="Arial"/>
                      <w:b/>
                      <w:sz w:val="32"/>
                      <w:szCs w:val="32"/>
                    </w:rPr>
                    <w:t>LEODITH URRUCHURTU RADA</w:t>
                  </w:r>
                </w:p>
                <w:p w:rsidR="00172EA1" w:rsidRDefault="00172EA1" w:rsidP="004426B6">
                  <w:pPr>
                    <w:spacing w:after="0"/>
                    <w:jc w:val="center"/>
                    <w:rPr>
                      <w:rFonts w:ascii="Arial" w:hAnsi="Arial" w:cs="Arial"/>
                      <w:b/>
                      <w:sz w:val="32"/>
                      <w:szCs w:val="32"/>
                    </w:rPr>
                  </w:pPr>
                </w:p>
                <w:p w:rsidR="00172EA1" w:rsidRDefault="00172EA1" w:rsidP="004426B6">
                  <w:pPr>
                    <w:spacing w:after="0"/>
                    <w:jc w:val="center"/>
                    <w:rPr>
                      <w:rFonts w:ascii="Arial" w:hAnsi="Arial" w:cs="Arial"/>
                      <w:b/>
                      <w:sz w:val="32"/>
                      <w:szCs w:val="32"/>
                    </w:rPr>
                  </w:pPr>
                </w:p>
                <w:p w:rsidR="00172EA1" w:rsidRPr="004426B6" w:rsidRDefault="00172EA1" w:rsidP="004426B6">
                  <w:pPr>
                    <w:spacing w:after="0"/>
                    <w:jc w:val="center"/>
                    <w:rPr>
                      <w:rFonts w:ascii="Arial" w:hAnsi="Arial" w:cs="Arial"/>
                      <w:b/>
                      <w:sz w:val="18"/>
                      <w:szCs w:val="32"/>
                    </w:rPr>
                  </w:pPr>
                </w:p>
                <w:p w:rsidR="00172EA1" w:rsidRDefault="00172EA1" w:rsidP="004426B6">
                  <w:pPr>
                    <w:spacing w:after="0"/>
                    <w:jc w:val="center"/>
                    <w:rPr>
                      <w:rFonts w:ascii="Arial" w:hAnsi="Arial" w:cs="Arial"/>
                      <w:b/>
                      <w:sz w:val="32"/>
                      <w:szCs w:val="32"/>
                    </w:rPr>
                  </w:pPr>
                </w:p>
              </w:txbxContent>
            </v:textbox>
          </v:shape>
        </w:pict>
      </w: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293346" w:rsidRPr="00DA4888" w:rsidRDefault="00311906"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MODELO</w:t>
      </w:r>
      <w:r w:rsidR="00D42C4A" w:rsidRPr="00DA4888">
        <w:rPr>
          <w:rFonts w:ascii="Arial" w:hAnsi="Arial" w:cs="Arial"/>
          <w:b/>
          <w:color w:val="000000" w:themeColor="text1"/>
          <w:sz w:val="24"/>
          <w:szCs w:val="24"/>
        </w:rPr>
        <w:t xml:space="preserve"> </w:t>
      </w:r>
      <w:r w:rsidR="005E2BFE">
        <w:rPr>
          <w:rFonts w:ascii="Arial" w:hAnsi="Arial" w:cs="Arial"/>
          <w:b/>
          <w:color w:val="000000" w:themeColor="text1"/>
          <w:sz w:val="24"/>
          <w:szCs w:val="24"/>
        </w:rPr>
        <w:t>DE NEGOCIO PARA</w:t>
      </w:r>
      <w:r w:rsidR="00570061" w:rsidRPr="00DA4888">
        <w:rPr>
          <w:rFonts w:ascii="Arial" w:hAnsi="Arial" w:cs="Arial"/>
          <w:b/>
          <w:color w:val="000000" w:themeColor="text1"/>
          <w:sz w:val="24"/>
          <w:szCs w:val="24"/>
        </w:rPr>
        <w:t xml:space="preserve"> LA </w:t>
      </w:r>
      <w:r w:rsidR="005E2BFE">
        <w:rPr>
          <w:rFonts w:ascii="Arial" w:hAnsi="Arial" w:cs="Arial"/>
          <w:b/>
          <w:color w:val="000000" w:themeColor="text1"/>
          <w:sz w:val="24"/>
          <w:szCs w:val="24"/>
        </w:rPr>
        <w:t>CREACIÓN DE LA EMPRESA DE COMUNICACIONES</w:t>
      </w:r>
    </w:p>
    <w:p w:rsidR="00CF1B48" w:rsidRPr="00DA4888" w:rsidRDefault="003F31B9" w:rsidP="002A3872">
      <w:pPr>
        <w:spacing w:after="0" w:line="192" w:lineRule="auto"/>
        <w:ind w:left="2836" w:firstLine="709"/>
        <w:rPr>
          <w:rFonts w:ascii="Arial" w:hAnsi="Arial" w:cs="Arial"/>
          <w:color w:val="000000" w:themeColor="text1"/>
          <w:sz w:val="24"/>
          <w:szCs w:val="24"/>
        </w:rPr>
      </w:pPr>
      <w:r w:rsidRPr="00DA4888">
        <w:rPr>
          <w:rFonts w:ascii="Arial" w:hAnsi="Arial" w:cs="Arial"/>
          <w:b/>
          <w:noProof/>
          <w:color w:val="000000" w:themeColor="text1"/>
          <w:sz w:val="24"/>
          <w:szCs w:val="24"/>
          <w:lang w:val="es-CO" w:eastAsia="es-CO"/>
        </w:rPr>
        <w:drawing>
          <wp:anchor distT="0" distB="0" distL="114300" distR="114300" simplePos="0" relativeHeight="251658240" behindDoc="1" locked="0" layoutInCell="1" allowOverlap="1">
            <wp:simplePos x="0" y="0"/>
            <wp:positionH relativeFrom="column">
              <wp:posOffset>102235</wp:posOffset>
            </wp:positionH>
            <wp:positionV relativeFrom="paragraph">
              <wp:posOffset>261620</wp:posOffset>
            </wp:positionV>
            <wp:extent cx="5245100" cy="4820920"/>
            <wp:effectExtent l="19050" t="0" r="0" b="0"/>
            <wp:wrapNone/>
            <wp:docPr id="2" name="Imagen 2" descr="폰騞ケ폰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폰騞ケ폰푐"/>
                    <pic:cNvPicPr>
                      <a:picLocks noChangeAspect="1" noChangeArrowheads="1"/>
                    </pic:cNvPicPr>
                  </pic:nvPicPr>
                  <pic:blipFill>
                    <a:blip r:embed="rId9" cstate="print">
                      <a:lum bright="70000" contrast="-70000"/>
                    </a:blip>
                    <a:srcRect/>
                    <a:stretch>
                      <a:fillRect/>
                    </a:stretch>
                  </pic:blipFill>
                  <pic:spPr bwMode="auto">
                    <a:xfrm>
                      <a:off x="0" y="0"/>
                      <a:ext cx="5245100" cy="4820920"/>
                    </a:xfrm>
                    <a:prstGeom prst="rect">
                      <a:avLst/>
                    </a:prstGeom>
                    <a:noFill/>
                    <a:ln w="9525">
                      <a:noFill/>
                      <a:miter lim="800000"/>
                      <a:headEnd/>
                      <a:tailEnd/>
                    </a:ln>
                  </pic:spPr>
                </pic:pic>
              </a:graphicData>
            </a:graphic>
          </wp:anchor>
        </w:drawing>
      </w:r>
      <w:r w:rsidR="00DA4888" w:rsidRPr="00DA4888">
        <w:rPr>
          <w:rFonts w:ascii="Agency FB" w:hAnsi="Agency FB"/>
          <w:color w:val="92D050"/>
          <w:sz w:val="44"/>
          <w:szCs w:val="44"/>
        </w:rPr>
        <w:t xml:space="preserve"> </w:t>
      </w:r>
      <w:r w:rsidR="00DA4888" w:rsidRPr="001A3F81">
        <w:rPr>
          <w:rFonts w:ascii="Agency FB" w:hAnsi="Agency FB"/>
          <w:color w:val="92D050"/>
          <w:sz w:val="44"/>
          <w:szCs w:val="44"/>
        </w:rPr>
        <w:t>Coco Digital</w:t>
      </w:r>
    </w:p>
    <w:p w:rsidR="00CF1B48" w:rsidRPr="00DA4888" w:rsidRDefault="00CF1B48" w:rsidP="00EA3BAF">
      <w:pPr>
        <w:spacing w:after="0"/>
        <w:rPr>
          <w:rFonts w:ascii="Arial" w:hAnsi="Arial" w:cs="Arial"/>
          <w:color w:val="000000" w:themeColor="text1"/>
          <w:sz w:val="24"/>
          <w:szCs w:val="24"/>
        </w:rPr>
      </w:pPr>
    </w:p>
    <w:p w:rsidR="00CF1B48" w:rsidRPr="00DA4888" w:rsidRDefault="00CF1B48" w:rsidP="00EA3BAF">
      <w:pPr>
        <w:spacing w:after="0"/>
        <w:rPr>
          <w:rFonts w:ascii="Arial" w:hAnsi="Arial" w:cs="Arial"/>
          <w:color w:val="000000" w:themeColor="text1"/>
          <w:sz w:val="24"/>
          <w:szCs w:val="24"/>
        </w:rPr>
      </w:pPr>
    </w:p>
    <w:p w:rsidR="00CF1B48" w:rsidRPr="00DA4888" w:rsidRDefault="00CF1B48"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CF1B48" w:rsidRPr="00DA4888" w:rsidRDefault="00CF1B48" w:rsidP="00EA3BAF">
      <w:pPr>
        <w:spacing w:after="0"/>
        <w:rPr>
          <w:rFonts w:ascii="Arial" w:hAnsi="Arial" w:cs="Arial"/>
          <w:color w:val="000000" w:themeColor="text1"/>
          <w:sz w:val="24"/>
          <w:szCs w:val="24"/>
        </w:rPr>
      </w:pPr>
    </w:p>
    <w:p w:rsidR="00CF1B48" w:rsidRPr="00DA4888" w:rsidRDefault="00CF1B48" w:rsidP="00EA3BAF">
      <w:pPr>
        <w:spacing w:after="0"/>
        <w:rPr>
          <w:rFonts w:ascii="Arial" w:hAnsi="Arial" w:cs="Arial"/>
          <w:color w:val="000000" w:themeColor="text1"/>
          <w:sz w:val="24"/>
          <w:szCs w:val="24"/>
        </w:rPr>
      </w:pPr>
    </w:p>
    <w:p w:rsidR="00CF1B48" w:rsidRPr="00DA4888" w:rsidRDefault="00621C6F"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CAROLINA I. MA</w:t>
      </w:r>
      <w:r w:rsidR="00C055B6" w:rsidRPr="00DA4888">
        <w:rPr>
          <w:rFonts w:ascii="Arial" w:hAnsi="Arial" w:cs="Arial"/>
          <w:b/>
          <w:color w:val="000000" w:themeColor="text1"/>
          <w:sz w:val="24"/>
          <w:szCs w:val="24"/>
        </w:rPr>
        <w:t>LDONADO SARMIENTO</w:t>
      </w:r>
    </w:p>
    <w:p w:rsidR="00C055B6" w:rsidRPr="00DA4888" w:rsidRDefault="00C055B6"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LEODITH URRUCHURTU RADA</w:t>
      </w:r>
    </w:p>
    <w:p w:rsidR="00C055B6" w:rsidRPr="00DA4888" w:rsidRDefault="00C055B6" w:rsidP="00EA3BAF">
      <w:pPr>
        <w:spacing w:after="0"/>
        <w:jc w:val="center"/>
        <w:rPr>
          <w:rFonts w:ascii="Arial" w:hAnsi="Arial" w:cs="Arial"/>
          <w:b/>
          <w:color w:val="000000" w:themeColor="text1"/>
          <w:sz w:val="24"/>
          <w:szCs w:val="24"/>
        </w:rPr>
      </w:pPr>
    </w:p>
    <w:p w:rsidR="00C055B6" w:rsidRPr="00DA4888" w:rsidRDefault="00C055B6"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C055B6" w:rsidRPr="00DA4888" w:rsidRDefault="00C055B6" w:rsidP="00EA3BAF">
      <w:pPr>
        <w:spacing w:after="0"/>
        <w:jc w:val="center"/>
        <w:rPr>
          <w:rFonts w:ascii="Arial" w:hAnsi="Arial" w:cs="Arial"/>
          <w:b/>
          <w:color w:val="000000" w:themeColor="text1"/>
          <w:sz w:val="24"/>
          <w:szCs w:val="24"/>
        </w:rPr>
      </w:pPr>
    </w:p>
    <w:p w:rsidR="00C055B6" w:rsidRPr="00DA4888" w:rsidRDefault="00C055B6" w:rsidP="00EA3BAF">
      <w:pPr>
        <w:spacing w:after="0"/>
        <w:jc w:val="center"/>
        <w:rPr>
          <w:rFonts w:ascii="Arial" w:hAnsi="Arial" w:cs="Arial"/>
          <w:b/>
          <w:color w:val="000000" w:themeColor="text1"/>
          <w:sz w:val="24"/>
          <w:szCs w:val="24"/>
        </w:rPr>
      </w:pPr>
    </w:p>
    <w:p w:rsidR="00C055B6" w:rsidRPr="00DA4888" w:rsidRDefault="00C055B6" w:rsidP="00EA3BAF">
      <w:pPr>
        <w:spacing w:after="0"/>
        <w:jc w:val="center"/>
        <w:rPr>
          <w:rFonts w:ascii="Arial" w:hAnsi="Arial" w:cs="Arial"/>
          <w:b/>
          <w:color w:val="000000" w:themeColor="text1"/>
          <w:sz w:val="24"/>
          <w:szCs w:val="24"/>
        </w:rPr>
      </w:pPr>
    </w:p>
    <w:p w:rsidR="00C055B6" w:rsidRPr="00DA4888" w:rsidRDefault="00C055B6"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UNIVERSIDAD DE CARTAGENA</w:t>
      </w:r>
    </w:p>
    <w:p w:rsidR="00C055B6" w:rsidRPr="00DA4888" w:rsidRDefault="00C055B6"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FACULTAD DE CIENCIAS SOCIALES Y EDUCACIÓN</w:t>
      </w:r>
    </w:p>
    <w:p w:rsidR="00C055B6" w:rsidRPr="00DA4888" w:rsidRDefault="00C055B6"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PROGRAMA DE COMUNICACIÓN SOCIAL</w:t>
      </w:r>
    </w:p>
    <w:p w:rsidR="003F31B9" w:rsidRPr="00DA4888" w:rsidRDefault="003F31B9" w:rsidP="00EA3BAF">
      <w:pPr>
        <w:spacing w:after="0"/>
        <w:jc w:val="center"/>
        <w:rPr>
          <w:rFonts w:ascii="Arial" w:hAnsi="Arial" w:cs="Arial"/>
          <w:b/>
          <w:color w:val="000000" w:themeColor="text1"/>
          <w:sz w:val="24"/>
          <w:szCs w:val="24"/>
        </w:rPr>
      </w:pPr>
    </w:p>
    <w:p w:rsidR="00C055B6" w:rsidRPr="00DA4888" w:rsidRDefault="00C055B6"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CARTAGENA DE INDIAS</w:t>
      </w:r>
      <w:r w:rsidR="00621C6F" w:rsidRPr="00DA4888">
        <w:rPr>
          <w:rFonts w:ascii="Arial" w:hAnsi="Arial" w:cs="Arial"/>
          <w:b/>
          <w:color w:val="000000" w:themeColor="text1"/>
          <w:sz w:val="24"/>
          <w:szCs w:val="24"/>
        </w:rPr>
        <w:t xml:space="preserve"> </w:t>
      </w:r>
      <w:r w:rsidRPr="00DA4888">
        <w:rPr>
          <w:rFonts w:ascii="Arial" w:hAnsi="Arial" w:cs="Arial"/>
          <w:b/>
          <w:color w:val="000000" w:themeColor="text1"/>
          <w:sz w:val="24"/>
          <w:szCs w:val="24"/>
        </w:rPr>
        <w:t>D.</w:t>
      </w:r>
      <w:r w:rsidR="00621C6F" w:rsidRPr="00DA4888">
        <w:rPr>
          <w:rFonts w:ascii="Arial" w:hAnsi="Arial" w:cs="Arial"/>
          <w:b/>
          <w:color w:val="000000" w:themeColor="text1"/>
          <w:sz w:val="24"/>
          <w:szCs w:val="24"/>
        </w:rPr>
        <w:t xml:space="preserve"> </w:t>
      </w:r>
      <w:r w:rsidRPr="00DA4888">
        <w:rPr>
          <w:rFonts w:ascii="Arial" w:hAnsi="Arial" w:cs="Arial"/>
          <w:b/>
          <w:color w:val="000000" w:themeColor="text1"/>
          <w:sz w:val="24"/>
          <w:szCs w:val="24"/>
        </w:rPr>
        <w:t>T.</w:t>
      </w:r>
      <w:r w:rsidR="00621C6F" w:rsidRPr="00DA4888">
        <w:rPr>
          <w:rFonts w:ascii="Arial" w:hAnsi="Arial" w:cs="Arial"/>
          <w:b/>
          <w:color w:val="000000" w:themeColor="text1"/>
          <w:sz w:val="24"/>
          <w:szCs w:val="24"/>
        </w:rPr>
        <w:t xml:space="preserve"> y C., 2011.</w:t>
      </w:r>
    </w:p>
    <w:p w:rsidR="00CF1B48" w:rsidRPr="00DA4888" w:rsidRDefault="00CF1B48" w:rsidP="00EA3BAF">
      <w:pPr>
        <w:spacing w:after="0"/>
        <w:rPr>
          <w:rFonts w:ascii="Arial" w:hAnsi="Arial" w:cs="Arial"/>
          <w:color w:val="000000" w:themeColor="text1"/>
          <w:sz w:val="24"/>
          <w:szCs w:val="24"/>
        </w:rPr>
      </w:pPr>
    </w:p>
    <w:p w:rsidR="003F31B9" w:rsidRPr="00DA4888" w:rsidRDefault="003F31B9" w:rsidP="00EA3BAF">
      <w:pPr>
        <w:spacing w:after="0"/>
        <w:jc w:val="center"/>
        <w:rPr>
          <w:rFonts w:ascii="Arial" w:hAnsi="Arial" w:cs="Arial"/>
          <w:b/>
          <w:color w:val="000000" w:themeColor="text1"/>
          <w:sz w:val="24"/>
          <w:szCs w:val="24"/>
        </w:rPr>
      </w:pPr>
    </w:p>
    <w:p w:rsidR="003F31B9" w:rsidRPr="00DA4888" w:rsidRDefault="003F31B9" w:rsidP="00EA3BAF">
      <w:pPr>
        <w:spacing w:after="0"/>
        <w:jc w:val="center"/>
        <w:rPr>
          <w:rFonts w:ascii="Arial" w:hAnsi="Arial" w:cs="Arial"/>
          <w:b/>
          <w:color w:val="000000" w:themeColor="text1"/>
          <w:sz w:val="24"/>
          <w:szCs w:val="24"/>
        </w:rPr>
      </w:pPr>
    </w:p>
    <w:p w:rsidR="008954F7" w:rsidRPr="00DA4888" w:rsidRDefault="00311906"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 xml:space="preserve">MODELO </w:t>
      </w:r>
      <w:r w:rsidR="008954F7" w:rsidRPr="00DA4888">
        <w:rPr>
          <w:rFonts w:ascii="Arial" w:hAnsi="Arial" w:cs="Arial"/>
          <w:b/>
          <w:color w:val="000000" w:themeColor="text1"/>
          <w:sz w:val="24"/>
          <w:szCs w:val="24"/>
        </w:rPr>
        <w:t xml:space="preserve">DE NEGOCIO </w:t>
      </w:r>
      <w:r w:rsidR="002A3872">
        <w:rPr>
          <w:rFonts w:ascii="Arial" w:hAnsi="Arial" w:cs="Arial"/>
          <w:b/>
          <w:color w:val="000000" w:themeColor="text1"/>
          <w:sz w:val="24"/>
          <w:szCs w:val="24"/>
        </w:rPr>
        <w:t>PARA</w:t>
      </w:r>
      <w:r w:rsidR="005E2BFE">
        <w:rPr>
          <w:rFonts w:ascii="Arial" w:hAnsi="Arial" w:cs="Arial"/>
          <w:b/>
          <w:color w:val="000000" w:themeColor="text1"/>
          <w:sz w:val="24"/>
          <w:szCs w:val="24"/>
        </w:rPr>
        <w:t xml:space="preserve"> LA CREACIÓN DE LA EMPRESA DE COMUNICACIONES</w:t>
      </w:r>
    </w:p>
    <w:p w:rsidR="002A3872" w:rsidRPr="001A3F81" w:rsidRDefault="002A3872" w:rsidP="002A3872">
      <w:pPr>
        <w:spacing w:after="0" w:line="192" w:lineRule="auto"/>
        <w:jc w:val="center"/>
        <w:rPr>
          <w:rFonts w:ascii="Agency FB" w:hAnsi="Agency FB"/>
          <w:color w:val="92D050"/>
          <w:sz w:val="44"/>
          <w:szCs w:val="44"/>
        </w:rPr>
      </w:pPr>
      <w:r>
        <w:rPr>
          <w:rFonts w:ascii="Agency FB" w:hAnsi="Agency FB"/>
          <w:noProof/>
          <w:color w:val="92D050"/>
          <w:sz w:val="44"/>
          <w:szCs w:val="44"/>
          <w:lang w:val="es-CO" w:eastAsia="es-CO"/>
        </w:rPr>
        <w:drawing>
          <wp:anchor distT="0" distB="0" distL="114300" distR="114300" simplePos="0" relativeHeight="251717632" behindDoc="1" locked="0" layoutInCell="1" allowOverlap="1">
            <wp:simplePos x="0" y="0"/>
            <wp:positionH relativeFrom="column">
              <wp:posOffset>213707</wp:posOffset>
            </wp:positionH>
            <wp:positionV relativeFrom="paragraph">
              <wp:posOffset>163022</wp:posOffset>
            </wp:positionV>
            <wp:extent cx="5245677" cy="4821382"/>
            <wp:effectExtent l="19050" t="0" r="0" b="0"/>
            <wp:wrapNone/>
            <wp:docPr id="23" name="Imagen 2" descr="폰騞ケ폰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폰騞ケ폰푐"/>
                    <pic:cNvPicPr>
                      <a:picLocks noChangeAspect="1" noChangeArrowheads="1"/>
                    </pic:cNvPicPr>
                  </pic:nvPicPr>
                  <pic:blipFill>
                    <a:blip r:embed="rId9" cstate="print">
                      <a:lum bright="70000" contrast="-70000"/>
                    </a:blip>
                    <a:srcRect/>
                    <a:stretch>
                      <a:fillRect/>
                    </a:stretch>
                  </pic:blipFill>
                  <pic:spPr bwMode="auto">
                    <a:xfrm>
                      <a:off x="0" y="0"/>
                      <a:ext cx="5245677" cy="4821382"/>
                    </a:xfrm>
                    <a:prstGeom prst="rect">
                      <a:avLst/>
                    </a:prstGeom>
                    <a:noFill/>
                    <a:ln w="9525">
                      <a:noFill/>
                      <a:miter lim="800000"/>
                      <a:headEnd/>
                      <a:tailEnd/>
                    </a:ln>
                  </pic:spPr>
                </pic:pic>
              </a:graphicData>
            </a:graphic>
          </wp:anchor>
        </w:drawing>
      </w:r>
      <w:r w:rsidRPr="001A3F81">
        <w:rPr>
          <w:rFonts w:ascii="Agency FB" w:hAnsi="Agency FB"/>
          <w:color w:val="92D050"/>
          <w:sz w:val="44"/>
          <w:szCs w:val="44"/>
        </w:rPr>
        <w:t>Coco Digital</w:t>
      </w:r>
    </w:p>
    <w:p w:rsidR="008954F7" w:rsidRPr="00DA4888" w:rsidRDefault="008954F7"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D42C4A" w:rsidRPr="00DA4888" w:rsidRDefault="00D42C4A" w:rsidP="00EA3BAF">
      <w:pPr>
        <w:spacing w:after="0"/>
        <w:rPr>
          <w:rFonts w:ascii="Arial" w:hAnsi="Arial" w:cs="Arial"/>
          <w:color w:val="000000" w:themeColor="text1"/>
          <w:sz w:val="24"/>
          <w:szCs w:val="24"/>
        </w:rPr>
      </w:pPr>
    </w:p>
    <w:p w:rsidR="008954F7" w:rsidRPr="00DA4888" w:rsidRDefault="008954F7" w:rsidP="00EA3BAF">
      <w:pPr>
        <w:spacing w:after="0"/>
        <w:rPr>
          <w:rFonts w:ascii="Arial" w:hAnsi="Arial" w:cs="Arial"/>
          <w:color w:val="000000" w:themeColor="text1"/>
          <w:sz w:val="24"/>
          <w:szCs w:val="24"/>
        </w:rPr>
      </w:pPr>
    </w:p>
    <w:p w:rsidR="002A3872" w:rsidRDefault="002A3872" w:rsidP="00EA3BAF">
      <w:pPr>
        <w:spacing w:after="0"/>
        <w:jc w:val="center"/>
        <w:rPr>
          <w:rFonts w:ascii="Arial" w:hAnsi="Arial" w:cs="Arial"/>
          <w:b/>
          <w:color w:val="000000" w:themeColor="text1"/>
          <w:sz w:val="24"/>
          <w:szCs w:val="24"/>
        </w:rPr>
      </w:pPr>
    </w:p>
    <w:p w:rsidR="008954F7" w:rsidRPr="00DA4888" w:rsidRDefault="008954F7"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CAROLINA I. MALDONADO SARMIENTO</w:t>
      </w:r>
    </w:p>
    <w:p w:rsidR="008954F7" w:rsidRDefault="008954F7"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LEODITH URRUCHURTU RADA</w:t>
      </w:r>
    </w:p>
    <w:p w:rsidR="002A3872" w:rsidRPr="00DA4888" w:rsidRDefault="002A3872"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8954F7" w:rsidRPr="00DA4888" w:rsidRDefault="008954F7" w:rsidP="00EA3BAF">
      <w:pPr>
        <w:spacing w:after="0"/>
        <w:jc w:val="center"/>
        <w:rPr>
          <w:rFonts w:ascii="Arial" w:hAnsi="Arial" w:cs="Arial"/>
          <w:b/>
          <w:color w:val="000000" w:themeColor="text1"/>
          <w:sz w:val="24"/>
          <w:szCs w:val="24"/>
        </w:rPr>
      </w:pPr>
    </w:p>
    <w:p w:rsidR="008954F7" w:rsidRPr="00DA4888" w:rsidRDefault="0089584B"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TRABAJO DE GRADO</w:t>
      </w:r>
    </w:p>
    <w:p w:rsidR="008954F7" w:rsidRPr="00DA4888" w:rsidRDefault="005E2BFE" w:rsidP="00EA3BAF">
      <w:pPr>
        <w:spacing w:after="0"/>
        <w:jc w:val="center"/>
        <w:rPr>
          <w:rFonts w:ascii="Arial" w:hAnsi="Arial" w:cs="Arial"/>
          <w:b/>
          <w:color w:val="000000" w:themeColor="text1"/>
          <w:sz w:val="24"/>
          <w:szCs w:val="24"/>
        </w:rPr>
      </w:pPr>
      <w:r>
        <w:rPr>
          <w:rFonts w:ascii="Arial" w:hAnsi="Arial" w:cs="Arial"/>
          <w:b/>
          <w:color w:val="000000" w:themeColor="text1"/>
          <w:sz w:val="24"/>
          <w:szCs w:val="24"/>
        </w:rPr>
        <w:t>Para optar a</w:t>
      </w:r>
      <w:r w:rsidRPr="00DA4888">
        <w:rPr>
          <w:rFonts w:ascii="Arial" w:hAnsi="Arial" w:cs="Arial"/>
          <w:b/>
          <w:color w:val="000000" w:themeColor="text1"/>
          <w:sz w:val="24"/>
          <w:szCs w:val="24"/>
        </w:rPr>
        <w:t xml:space="preserve">l </w:t>
      </w:r>
      <w:r>
        <w:rPr>
          <w:rFonts w:ascii="Arial" w:hAnsi="Arial" w:cs="Arial"/>
          <w:b/>
          <w:color w:val="000000" w:themeColor="text1"/>
          <w:sz w:val="24"/>
          <w:szCs w:val="24"/>
        </w:rPr>
        <w:t>Título de Comunicadora Social con énfasis en Periodismo y Cultura</w:t>
      </w:r>
    </w:p>
    <w:p w:rsidR="00D42C4A" w:rsidRPr="00DA4888" w:rsidRDefault="00D42C4A" w:rsidP="00EA3BAF">
      <w:pPr>
        <w:spacing w:after="0"/>
        <w:jc w:val="center"/>
        <w:rPr>
          <w:rFonts w:ascii="Arial" w:hAnsi="Arial" w:cs="Arial"/>
          <w:b/>
          <w:color w:val="000000" w:themeColor="text1"/>
          <w:sz w:val="24"/>
          <w:szCs w:val="24"/>
        </w:rPr>
      </w:pPr>
    </w:p>
    <w:p w:rsidR="008954F7" w:rsidRPr="00DA4888" w:rsidRDefault="008954F7" w:rsidP="00EA3BAF">
      <w:pPr>
        <w:spacing w:after="0"/>
        <w:jc w:val="center"/>
        <w:rPr>
          <w:rFonts w:ascii="Arial" w:hAnsi="Arial" w:cs="Arial"/>
          <w:b/>
          <w:color w:val="000000" w:themeColor="text1"/>
          <w:sz w:val="24"/>
          <w:szCs w:val="24"/>
        </w:rPr>
      </w:pPr>
    </w:p>
    <w:p w:rsidR="008954F7" w:rsidRPr="00DA4888" w:rsidRDefault="008954F7" w:rsidP="00EA3BAF">
      <w:pPr>
        <w:spacing w:after="0"/>
        <w:jc w:val="center"/>
        <w:rPr>
          <w:rFonts w:ascii="Arial" w:hAnsi="Arial" w:cs="Arial"/>
          <w:b/>
          <w:color w:val="000000" w:themeColor="text1"/>
          <w:sz w:val="24"/>
          <w:szCs w:val="24"/>
        </w:rPr>
      </w:pPr>
    </w:p>
    <w:p w:rsidR="002A3872" w:rsidRDefault="002A3872" w:rsidP="00EA3BAF">
      <w:pPr>
        <w:spacing w:after="0"/>
        <w:jc w:val="center"/>
        <w:rPr>
          <w:rFonts w:ascii="Arial" w:hAnsi="Arial" w:cs="Arial"/>
          <w:b/>
          <w:color w:val="000000" w:themeColor="text1"/>
          <w:sz w:val="24"/>
          <w:szCs w:val="24"/>
        </w:rPr>
      </w:pPr>
    </w:p>
    <w:p w:rsidR="008954F7" w:rsidRPr="00DA4888" w:rsidRDefault="008954F7"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TUTORA</w:t>
      </w:r>
    </w:p>
    <w:p w:rsidR="00E16CE7" w:rsidRPr="00DA4888" w:rsidRDefault="00E16CE7"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ZAYDA ARDILA</w:t>
      </w:r>
    </w:p>
    <w:p w:rsidR="00E17791" w:rsidRPr="00DA4888" w:rsidRDefault="00E17791"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8954F7" w:rsidRPr="00DA4888" w:rsidRDefault="008954F7"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UNIVERSIDAD DE CARTAGENA</w:t>
      </w:r>
    </w:p>
    <w:p w:rsidR="008954F7" w:rsidRPr="00DA4888" w:rsidRDefault="008954F7"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FACULTAD DE CIENCIAS SOCIALES Y EDUCACIÓN</w:t>
      </w:r>
    </w:p>
    <w:p w:rsidR="008954F7" w:rsidRPr="00DA4888" w:rsidRDefault="008954F7"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PROGRAMA DE COMUNICACIÓN SOCIAL</w:t>
      </w:r>
    </w:p>
    <w:p w:rsidR="003F31B9" w:rsidRPr="00DA4888" w:rsidRDefault="003F31B9" w:rsidP="00EA3BAF">
      <w:pPr>
        <w:spacing w:after="0"/>
        <w:jc w:val="center"/>
        <w:rPr>
          <w:rFonts w:ascii="Arial" w:hAnsi="Arial" w:cs="Arial"/>
          <w:b/>
          <w:color w:val="000000" w:themeColor="text1"/>
          <w:sz w:val="24"/>
          <w:szCs w:val="24"/>
        </w:rPr>
      </w:pPr>
    </w:p>
    <w:p w:rsidR="008954F7" w:rsidRPr="00DA4888" w:rsidRDefault="008954F7"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CARTAGENA DE INDIAS D. T. y C., 2011.</w:t>
      </w:r>
    </w:p>
    <w:p w:rsidR="00311906" w:rsidRPr="00DA4888" w:rsidRDefault="00311906" w:rsidP="00EA3BAF">
      <w:pPr>
        <w:spacing w:after="0"/>
        <w:jc w:val="center"/>
        <w:rPr>
          <w:rFonts w:ascii="Arial" w:hAnsi="Arial" w:cs="Arial"/>
          <w:b/>
          <w:color w:val="000000" w:themeColor="text1"/>
          <w:sz w:val="24"/>
          <w:szCs w:val="24"/>
        </w:rPr>
      </w:pPr>
    </w:p>
    <w:p w:rsidR="00CF1B48" w:rsidRPr="00DA4888" w:rsidRDefault="00927FAD"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Nota de aceptación:</w:t>
      </w:r>
    </w:p>
    <w:p w:rsidR="009D3C0C" w:rsidRPr="00DA4888" w:rsidRDefault="009D3C0C" w:rsidP="00EA3BAF">
      <w:pPr>
        <w:spacing w:after="0"/>
        <w:jc w:val="center"/>
        <w:rPr>
          <w:rFonts w:ascii="Arial" w:hAnsi="Arial" w:cs="Arial"/>
          <w:b/>
          <w:color w:val="000000" w:themeColor="text1"/>
          <w:sz w:val="24"/>
          <w:szCs w:val="24"/>
        </w:rPr>
      </w:pPr>
    </w:p>
    <w:p w:rsidR="00F950D9" w:rsidRPr="00DA4888" w:rsidRDefault="00F950D9"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w:t>
      </w:r>
      <w:r w:rsidR="00201F12" w:rsidRPr="00DA4888">
        <w:rPr>
          <w:rFonts w:ascii="Arial" w:hAnsi="Arial" w:cs="Arial"/>
          <w:color w:val="000000" w:themeColor="text1"/>
          <w:sz w:val="24"/>
          <w:szCs w:val="24"/>
        </w:rPr>
        <w:t>____</w:t>
      </w:r>
    </w:p>
    <w:p w:rsidR="00F950D9" w:rsidRPr="00DA4888" w:rsidRDefault="00F950D9"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w:t>
      </w:r>
      <w:r w:rsidR="00201F12" w:rsidRPr="00DA4888">
        <w:rPr>
          <w:rFonts w:ascii="Arial" w:hAnsi="Arial" w:cs="Arial"/>
          <w:color w:val="000000" w:themeColor="text1"/>
          <w:sz w:val="24"/>
          <w:szCs w:val="24"/>
        </w:rPr>
        <w:t>____</w:t>
      </w:r>
    </w:p>
    <w:p w:rsidR="00CF1B48" w:rsidRPr="00DA4888" w:rsidRDefault="00F950D9"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w:t>
      </w:r>
      <w:r w:rsidR="00201F12" w:rsidRPr="00DA4888">
        <w:rPr>
          <w:rFonts w:ascii="Arial" w:hAnsi="Arial" w:cs="Arial"/>
          <w:color w:val="000000" w:themeColor="text1"/>
          <w:sz w:val="24"/>
          <w:szCs w:val="24"/>
        </w:rPr>
        <w:t>____</w:t>
      </w:r>
    </w:p>
    <w:p w:rsidR="00CF1B48" w:rsidRPr="00DA4888" w:rsidRDefault="00201F12"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_______________________________________</w:t>
      </w:r>
    </w:p>
    <w:p w:rsidR="00201F12" w:rsidRPr="00DA4888" w:rsidRDefault="00201F12"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_______________________________________</w:t>
      </w:r>
    </w:p>
    <w:p w:rsidR="00201F12" w:rsidRPr="00DA4888" w:rsidRDefault="00201F12"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_______________________________________</w:t>
      </w:r>
    </w:p>
    <w:p w:rsidR="00201F12" w:rsidRPr="00DA4888" w:rsidRDefault="00201F12"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_______________________________________</w:t>
      </w:r>
    </w:p>
    <w:p w:rsidR="000E6370" w:rsidRPr="00DA4888" w:rsidRDefault="000E6370"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_______________________________________</w:t>
      </w:r>
    </w:p>
    <w:p w:rsidR="000E6370" w:rsidRPr="00DA4888" w:rsidRDefault="000E6370"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_______________________________________</w:t>
      </w:r>
    </w:p>
    <w:p w:rsidR="00201F12" w:rsidRPr="00DA4888" w:rsidRDefault="00201F12" w:rsidP="00EA3BAF">
      <w:pPr>
        <w:spacing w:after="0"/>
        <w:ind w:right="49"/>
        <w:jc w:val="right"/>
        <w:rPr>
          <w:rFonts w:ascii="Arial" w:hAnsi="Arial" w:cs="Arial"/>
          <w:color w:val="000000" w:themeColor="text1"/>
          <w:sz w:val="24"/>
          <w:szCs w:val="24"/>
        </w:rPr>
      </w:pPr>
    </w:p>
    <w:p w:rsidR="00D42C4A" w:rsidRPr="00DA4888" w:rsidRDefault="00D42C4A" w:rsidP="00EA3BAF">
      <w:pPr>
        <w:spacing w:after="0"/>
        <w:ind w:right="49"/>
        <w:jc w:val="right"/>
        <w:rPr>
          <w:rFonts w:ascii="Arial" w:hAnsi="Arial" w:cs="Arial"/>
          <w:color w:val="000000" w:themeColor="text1"/>
          <w:sz w:val="24"/>
          <w:szCs w:val="24"/>
        </w:rPr>
      </w:pPr>
    </w:p>
    <w:p w:rsidR="00D42C4A" w:rsidRPr="00DA4888" w:rsidRDefault="00D42C4A" w:rsidP="00EA3BAF">
      <w:pPr>
        <w:spacing w:after="0"/>
        <w:ind w:right="49"/>
        <w:jc w:val="right"/>
        <w:rPr>
          <w:rFonts w:ascii="Arial" w:hAnsi="Arial" w:cs="Arial"/>
          <w:color w:val="000000" w:themeColor="text1"/>
          <w:sz w:val="24"/>
          <w:szCs w:val="24"/>
        </w:rPr>
      </w:pPr>
    </w:p>
    <w:p w:rsidR="009D3C0C" w:rsidRPr="00DA4888" w:rsidRDefault="000E6370" w:rsidP="00EA3BAF">
      <w:pPr>
        <w:spacing w:after="0"/>
        <w:ind w:right="49"/>
        <w:rPr>
          <w:rFonts w:ascii="Arial" w:hAnsi="Arial" w:cs="Arial"/>
          <w:color w:val="000000" w:themeColor="text1"/>
          <w:sz w:val="24"/>
          <w:szCs w:val="24"/>
        </w:rPr>
      </w:pPr>
      <w:r w:rsidRPr="00DA4888">
        <w:rPr>
          <w:rFonts w:ascii="Arial" w:hAnsi="Arial" w:cs="Arial"/>
          <w:color w:val="000000" w:themeColor="text1"/>
          <w:sz w:val="24"/>
          <w:szCs w:val="24"/>
        </w:rPr>
        <w:tab/>
      </w:r>
      <w:r w:rsidRPr="00DA4888">
        <w:rPr>
          <w:rFonts w:ascii="Arial" w:hAnsi="Arial" w:cs="Arial"/>
          <w:color w:val="000000" w:themeColor="text1"/>
          <w:sz w:val="24"/>
          <w:szCs w:val="24"/>
        </w:rPr>
        <w:tab/>
      </w:r>
      <w:r w:rsidRPr="00DA4888">
        <w:rPr>
          <w:rFonts w:ascii="Arial" w:hAnsi="Arial" w:cs="Arial"/>
          <w:color w:val="000000" w:themeColor="text1"/>
          <w:sz w:val="24"/>
          <w:szCs w:val="24"/>
        </w:rPr>
        <w:tab/>
      </w:r>
      <w:r w:rsidRPr="00DA4888">
        <w:rPr>
          <w:rFonts w:ascii="Arial" w:hAnsi="Arial" w:cs="Arial"/>
          <w:color w:val="000000" w:themeColor="text1"/>
          <w:sz w:val="24"/>
          <w:szCs w:val="24"/>
        </w:rPr>
        <w:tab/>
      </w:r>
      <w:r w:rsidRPr="00DA4888">
        <w:rPr>
          <w:rFonts w:ascii="Arial" w:hAnsi="Arial" w:cs="Arial"/>
          <w:color w:val="000000" w:themeColor="text1"/>
          <w:sz w:val="24"/>
          <w:szCs w:val="24"/>
        </w:rPr>
        <w:tab/>
      </w:r>
      <w:r w:rsidRPr="00DA4888">
        <w:rPr>
          <w:rFonts w:ascii="Arial" w:hAnsi="Arial" w:cs="Arial"/>
          <w:color w:val="000000" w:themeColor="text1"/>
          <w:sz w:val="24"/>
          <w:szCs w:val="24"/>
        </w:rPr>
        <w:tab/>
      </w:r>
      <w:r w:rsidRPr="00DA4888">
        <w:rPr>
          <w:rFonts w:ascii="Arial" w:hAnsi="Arial" w:cs="Arial"/>
          <w:color w:val="000000" w:themeColor="text1"/>
          <w:sz w:val="24"/>
          <w:szCs w:val="24"/>
        </w:rPr>
        <w:tab/>
      </w:r>
      <w:r w:rsidR="00117F4C" w:rsidRPr="00DA4888">
        <w:rPr>
          <w:rFonts w:ascii="Arial" w:hAnsi="Arial" w:cs="Arial"/>
          <w:color w:val="000000" w:themeColor="text1"/>
          <w:sz w:val="24"/>
          <w:szCs w:val="24"/>
        </w:rPr>
        <w:t xml:space="preserve">    </w:t>
      </w:r>
    </w:p>
    <w:p w:rsidR="009D3C0C" w:rsidRPr="00DA4888" w:rsidRDefault="009D3C0C" w:rsidP="00EA3BAF">
      <w:pPr>
        <w:spacing w:after="0"/>
        <w:ind w:right="49"/>
        <w:jc w:val="right"/>
        <w:rPr>
          <w:rFonts w:ascii="Arial" w:hAnsi="Arial" w:cs="Arial"/>
          <w:color w:val="000000" w:themeColor="text1"/>
          <w:sz w:val="24"/>
          <w:szCs w:val="24"/>
        </w:rPr>
      </w:pPr>
      <w:r w:rsidRPr="00DA4888">
        <w:rPr>
          <w:rFonts w:ascii="Arial" w:hAnsi="Arial" w:cs="Arial"/>
          <w:color w:val="000000" w:themeColor="text1"/>
          <w:sz w:val="24"/>
          <w:szCs w:val="24"/>
        </w:rPr>
        <w:t>___________________________________</w:t>
      </w:r>
    </w:p>
    <w:p w:rsidR="00CF1B48" w:rsidRPr="00DA4888" w:rsidRDefault="009D3C0C" w:rsidP="00EA3BAF">
      <w:pPr>
        <w:spacing w:after="0"/>
        <w:ind w:right="49"/>
        <w:jc w:val="center"/>
        <w:rPr>
          <w:rFonts w:ascii="Arial" w:hAnsi="Arial" w:cs="Arial"/>
          <w:b/>
          <w:color w:val="000000" w:themeColor="text1"/>
          <w:sz w:val="24"/>
          <w:szCs w:val="24"/>
        </w:rPr>
      </w:pPr>
      <w:r w:rsidRPr="00DA4888">
        <w:rPr>
          <w:rFonts w:ascii="Arial" w:hAnsi="Arial" w:cs="Arial"/>
          <w:b/>
          <w:color w:val="000000" w:themeColor="text1"/>
          <w:sz w:val="24"/>
          <w:szCs w:val="24"/>
        </w:rPr>
        <w:t xml:space="preserve">                                            </w:t>
      </w:r>
      <w:r w:rsidR="003F31B9" w:rsidRPr="00DA4888">
        <w:rPr>
          <w:rFonts w:ascii="Arial" w:hAnsi="Arial" w:cs="Arial"/>
          <w:b/>
          <w:color w:val="000000" w:themeColor="text1"/>
          <w:sz w:val="24"/>
          <w:szCs w:val="24"/>
        </w:rPr>
        <w:t xml:space="preserve">                            </w:t>
      </w:r>
      <w:r w:rsidR="00117F4C" w:rsidRPr="00DA4888">
        <w:rPr>
          <w:rFonts w:ascii="Arial" w:hAnsi="Arial" w:cs="Arial"/>
          <w:b/>
          <w:color w:val="000000" w:themeColor="text1"/>
          <w:sz w:val="24"/>
          <w:szCs w:val="24"/>
        </w:rPr>
        <w:t>Firma del Presidente del Jurado</w:t>
      </w:r>
    </w:p>
    <w:p w:rsidR="009D3C0C" w:rsidRPr="00DA4888" w:rsidRDefault="009D3C0C" w:rsidP="00EA3BAF">
      <w:pPr>
        <w:spacing w:after="0"/>
        <w:ind w:right="49"/>
        <w:jc w:val="center"/>
        <w:rPr>
          <w:rFonts w:ascii="Arial" w:hAnsi="Arial" w:cs="Arial"/>
          <w:b/>
          <w:color w:val="000000" w:themeColor="text1"/>
          <w:sz w:val="24"/>
          <w:szCs w:val="24"/>
        </w:rPr>
      </w:pPr>
    </w:p>
    <w:p w:rsidR="00D42C4A" w:rsidRPr="00DA4888" w:rsidRDefault="00D42C4A" w:rsidP="00EA3BAF">
      <w:pPr>
        <w:spacing w:after="0"/>
        <w:ind w:right="49"/>
        <w:jc w:val="center"/>
        <w:rPr>
          <w:rFonts w:ascii="Arial" w:hAnsi="Arial" w:cs="Arial"/>
          <w:b/>
          <w:color w:val="000000" w:themeColor="text1"/>
          <w:sz w:val="24"/>
          <w:szCs w:val="24"/>
        </w:rPr>
      </w:pPr>
    </w:p>
    <w:p w:rsidR="00D42C4A" w:rsidRPr="00DA4888" w:rsidRDefault="00D42C4A" w:rsidP="00EA3BAF">
      <w:pPr>
        <w:spacing w:after="0"/>
        <w:ind w:right="49"/>
        <w:jc w:val="center"/>
        <w:rPr>
          <w:rFonts w:ascii="Arial" w:hAnsi="Arial" w:cs="Arial"/>
          <w:b/>
          <w:color w:val="000000" w:themeColor="text1"/>
          <w:sz w:val="24"/>
          <w:szCs w:val="24"/>
        </w:rPr>
      </w:pPr>
    </w:p>
    <w:p w:rsidR="00117F4C" w:rsidRPr="00DA4888" w:rsidRDefault="00117F4C" w:rsidP="00EA3BAF">
      <w:pPr>
        <w:spacing w:after="0"/>
        <w:ind w:right="49"/>
        <w:rPr>
          <w:rFonts w:ascii="Arial" w:hAnsi="Arial" w:cs="Arial"/>
          <w:b/>
          <w:color w:val="000000" w:themeColor="text1"/>
          <w:sz w:val="24"/>
          <w:szCs w:val="24"/>
        </w:rPr>
      </w:pPr>
    </w:p>
    <w:p w:rsidR="00117F4C" w:rsidRPr="00DA4888" w:rsidRDefault="00117F4C" w:rsidP="00EA3BAF">
      <w:pPr>
        <w:spacing w:after="0"/>
        <w:ind w:right="49"/>
        <w:rPr>
          <w:rFonts w:ascii="Arial" w:hAnsi="Arial" w:cs="Arial"/>
          <w:b/>
          <w:color w:val="000000" w:themeColor="text1"/>
          <w:sz w:val="24"/>
          <w:szCs w:val="24"/>
        </w:rPr>
      </w:pPr>
    </w:p>
    <w:p w:rsidR="00117F4C" w:rsidRPr="00DA4888" w:rsidRDefault="00117F4C" w:rsidP="00EA3BAF">
      <w:pPr>
        <w:spacing w:after="0"/>
        <w:ind w:right="49"/>
        <w:jc w:val="right"/>
        <w:rPr>
          <w:rFonts w:ascii="Arial" w:hAnsi="Arial" w:cs="Arial"/>
          <w:b/>
          <w:color w:val="000000" w:themeColor="text1"/>
          <w:sz w:val="24"/>
          <w:szCs w:val="24"/>
        </w:rPr>
      </w:pPr>
      <w:r w:rsidRPr="00DA4888">
        <w:rPr>
          <w:rFonts w:ascii="Arial" w:hAnsi="Arial" w:cs="Arial"/>
          <w:b/>
          <w:color w:val="000000" w:themeColor="text1"/>
          <w:sz w:val="24"/>
          <w:szCs w:val="24"/>
        </w:rPr>
        <w:t>____________________________________</w:t>
      </w:r>
    </w:p>
    <w:p w:rsidR="00117F4C" w:rsidRPr="00DA4888" w:rsidRDefault="00117F4C" w:rsidP="00EA3BAF">
      <w:pPr>
        <w:spacing w:after="0"/>
        <w:ind w:right="49"/>
        <w:rPr>
          <w:rFonts w:ascii="Arial" w:hAnsi="Arial" w:cs="Arial"/>
          <w:b/>
          <w:color w:val="000000" w:themeColor="text1"/>
          <w:sz w:val="24"/>
          <w:szCs w:val="24"/>
        </w:rPr>
      </w:pPr>
      <w:r w:rsidRPr="00DA4888">
        <w:rPr>
          <w:rFonts w:ascii="Arial" w:hAnsi="Arial" w:cs="Arial"/>
          <w:b/>
          <w:color w:val="000000" w:themeColor="text1"/>
          <w:sz w:val="24"/>
          <w:szCs w:val="24"/>
        </w:rPr>
        <w:tab/>
      </w:r>
      <w:r w:rsidRPr="00DA4888">
        <w:rPr>
          <w:rFonts w:ascii="Arial" w:hAnsi="Arial" w:cs="Arial"/>
          <w:b/>
          <w:color w:val="000000" w:themeColor="text1"/>
          <w:sz w:val="24"/>
          <w:szCs w:val="24"/>
        </w:rPr>
        <w:tab/>
      </w:r>
      <w:r w:rsidRPr="00DA4888">
        <w:rPr>
          <w:rFonts w:ascii="Arial" w:hAnsi="Arial" w:cs="Arial"/>
          <w:b/>
          <w:color w:val="000000" w:themeColor="text1"/>
          <w:sz w:val="24"/>
          <w:szCs w:val="24"/>
        </w:rPr>
        <w:tab/>
      </w:r>
      <w:r w:rsidRPr="00DA4888">
        <w:rPr>
          <w:rFonts w:ascii="Arial" w:hAnsi="Arial" w:cs="Arial"/>
          <w:b/>
          <w:color w:val="000000" w:themeColor="text1"/>
          <w:sz w:val="24"/>
          <w:szCs w:val="24"/>
        </w:rPr>
        <w:tab/>
      </w:r>
      <w:r w:rsidRPr="00DA4888">
        <w:rPr>
          <w:rFonts w:ascii="Arial" w:hAnsi="Arial" w:cs="Arial"/>
          <w:b/>
          <w:color w:val="000000" w:themeColor="text1"/>
          <w:sz w:val="24"/>
          <w:szCs w:val="24"/>
        </w:rPr>
        <w:tab/>
      </w:r>
      <w:r w:rsidRPr="00DA4888">
        <w:rPr>
          <w:rFonts w:ascii="Arial" w:hAnsi="Arial" w:cs="Arial"/>
          <w:b/>
          <w:color w:val="000000" w:themeColor="text1"/>
          <w:sz w:val="24"/>
          <w:szCs w:val="24"/>
        </w:rPr>
        <w:tab/>
      </w:r>
      <w:r w:rsidRPr="00DA4888">
        <w:rPr>
          <w:rFonts w:ascii="Arial" w:hAnsi="Arial" w:cs="Arial"/>
          <w:b/>
          <w:color w:val="000000" w:themeColor="text1"/>
          <w:sz w:val="24"/>
          <w:szCs w:val="24"/>
        </w:rPr>
        <w:tab/>
      </w:r>
      <w:r w:rsidR="003F31B9" w:rsidRPr="00DA4888">
        <w:rPr>
          <w:rFonts w:ascii="Arial" w:hAnsi="Arial" w:cs="Arial"/>
          <w:b/>
          <w:color w:val="000000" w:themeColor="text1"/>
          <w:sz w:val="24"/>
          <w:szCs w:val="24"/>
        </w:rPr>
        <w:tab/>
      </w:r>
      <w:r w:rsidR="004D4A3B" w:rsidRPr="00DA4888">
        <w:rPr>
          <w:rFonts w:ascii="Arial" w:hAnsi="Arial" w:cs="Arial"/>
          <w:b/>
          <w:color w:val="000000" w:themeColor="text1"/>
          <w:sz w:val="24"/>
          <w:szCs w:val="24"/>
        </w:rPr>
        <w:t xml:space="preserve"> Firma del Jurado</w:t>
      </w:r>
      <w:r w:rsidR="004D4A3B" w:rsidRPr="00DA4888">
        <w:rPr>
          <w:rFonts w:ascii="Arial" w:hAnsi="Arial" w:cs="Arial"/>
          <w:b/>
          <w:color w:val="000000" w:themeColor="text1"/>
          <w:sz w:val="24"/>
          <w:szCs w:val="24"/>
        </w:rPr>
        <w:tab/>
      </w:r>
    </w:p>
    <w:p w:rsidR="009D3C0C" w:rsidRPr="00DA4888" w:rsidRDefault="009D3C0C" w:rsidP="00EA3BAF">
      <w:pPr>
        <w:spacing w:after="0"/>
        <w:ind w:right="-568"/>
        <w:rPr>
          <w:rFonts w:ascii="Arial" w:hAnsi="Arial" w:cs="Arial"/>
          <w:b/>
          <w:color w:val="000000" w:themeColor="text1"/>
          <w:sz w:val="24"/>
          <w:szCs w:val="24"/>
        </w:rPr>
      </w:pPr>
    </w:p>
    <w:p w:rsidR="004D4A3B" w:rsidRPr="00DA4888" w:rsidRDefault="004D4A3B" w:rsidP="00EA3BAF">
      <w:pPr>
        <w:spacing w:after="0"/>
        <w:ind w:right="-568"/>
        <w:rPr>
          <w:rFonts w:ascii="Arial" w:hAnsi="Arial" w:cs="Arial"/>
          <w:b/>
          <w:color w:val="000000" w:themeColor="text1"/>
          <w:sz w:val="24"/>
          <w:szCs w:val="24"/>
        </w:rPr>
      </w:pPr>
    </w:p>
    <w:p w:rsidR="00D42C4A" w:rsidRPr="00DA4888" w:rsidRDefault="00D42C4A" w:rsidP="00EA3BAF">
      <w:pPr>
        <w:spacing w:after="0"/>
        <w:ind w:right="-568"/>
        <w:rPr>
          <w:rFonts w:ascii="Arial" w:hAnsi="Arial" w:cs="Arial"/>
          <w:b/>
          <w:color w:val="000000" w:themeColor="text1"/>
          <w:sz w:val="24"/>
          <w:szCs w:val="24"/>
        </w:rPr>
      </w:pPr>
    </w:p>
    <w:p w:rsidR="00D42C4A" w:rsidRPr="00DA4888" w:rsidRDefault="00D42C4A" w:rsidP="00EA3BAF">
      <w:pPr>
        <w:spacing w:after="0"/>
        <w:ind w:right="-568"/>
        <w:rPr>
          <w:rFonts w:ascii="Arial" w:hAnsi="Arial" w:cs="Arial"/>
          <w:b/>
          <w:color w:val="000000" w:themeColor="text1"/>
          <w:sz w:val="24"/>
          <w:szCs w:val="24"/>
        </w:rPr>
      </w:pPr>
    </w:p>
    <w:p w:rsidR="004D4A3B" w:rsidRPr="00DA4888" w:rsidRDefault="004D4A3B" w:rsidP="00EA3BAF">
      <w:pPr>
        <w:spacing w:after="0"/>
        <w:ind w:right="-568"/>
        <w:rPr>
          <w:rFonts w:ascii="Arial" w:hAnsi="Arial" w:cs="Arial"/>
          <w:b/>
          <w:color w:val="000000" w:themeColor="text1"/>
          <w:sz w:val="24"/>
          <w:szCs w:val="24"/>
        </w:rPr>
      </w:pPr>
    </w:p>
    <w:p w:rsidR="004D4A3B" w:rsidRPr="00DA4888" w:rsidRDefault="004D4A3B" w:rsidP="00EA3BAF">
      <w:pPr>
        <w:spacing w:after="0"/>
        <w:ind w:right="-568"/>
        <w:rPr>
          <w:rFonts w:ascii="Arial" w:hAnsi="Arial" w:cs="Arial"/>
          <w:b/>
          <w:color w:val="000000" w:themeColor="text1"/>
          <w:sz w:val="24"/>
          <w:szCs w:val="24"/>
        </w:rPr>
      </w:pPr>
    </w:p>
    <w:p w:rsidR="004D4A3B" w:rsidRPr="00DA4888" w:rsidRDefault="004D4A3B" w:rsidP="00EA3BAF">
      <w:pPr>
        <w:spacing w:after="0"/>
        <w:ind w:right="49"/>
        <w:jc w:val="right"/>
        <w:rPr>
          <w:rFonts w:ascii="Arial" w:hAnsi="Arial" w:cs="Arial"/>
          <w:b/>
          <w:color w:val="000000" w:themeColor="text1"/>
          <w:sz w:val="24"/>
          <w:szCs w:val="24"/>
        </w:rPr>
      </w:pPr>
      <w:r w:rsidRPr="00DA4888">
        <w:rPr>
          <w:rFonts w:ascii="Arial" w:hAnsi="Arial" w:cs="Arial"/>
          <w:b/>
          <w:color w:val="000000" w:themeColor="text1"/>
          <w:sz w:val="24"/>
          <w:szCs w:val="24"/>
        </w:rPr>
        <w:t>_____________________________________</w:t>
      </w:r>
    </w:p>
    <w:p w:rsidR="00117F4C" w:rsidRPr="00DA4888" w:rsidRDefault="003F31B9" w:rsidP="00EA3BAF">
      <w:pPr>
        <w:spacing w:after="0"/>
        <w:ind w:right="49"/>
        <w:jc w:val="center"/>
        <w:rPr>
          <w:rFonts w:ascii="Arial" w:hAnsi="Arial" w:cs="Arial"/>
          <w:b/>
          <w:color w:val="000000" w:themeColor="text1"/>
          <w:sz w:val="24"/>
          <w:szCs w:val="24"/>
        </w:rPr>
      </w:pPr>
      <w:r w:rsidRPr="00DA4888">
        <w:rPr>
          <w:rFonts w:ascii="Arial" w:hAnsi="Arial" w:cs="Arial"/>
          <w:b/>
          <w:color w:val="000000" w:themeColor="text1"/>
          <w:sz w:val="24"/>
          <w:szCs w:val="24"/>
        </w:rPr>
        <w:tab/>
      </w:r>
      <w:r w:rsidRPr="00DA4888">
        <w:rPr>
          <w:rFonts w:ascii="Arial" w:hAnsi="Arial" w:cs="Arial"/>
          <w:b/>
          <w:color w:val="000000" w:themeColor="text1"/>
          <w:sz w:val="24"/>
          <w:szCs w:val="24"/>
        </w:rPr>
        <w:tab/>
      </w:r>
      <w:r w:rsidRPr="00DA4888">
        <w:rPr>
          <w:rFonts w:ascii="Arial" w:hAnsi="Arial" w:cs="Arial"/>
          <w:b/>
          <w:color w:val="000000" w:themeColor="text1"/>
          <w:sz w:val="24"/>
          <w:szCs w:val="24"/>
        </w:rPr>
        <w:tab/>
      </w:r>
      <w:r w:rsidRPr="00DA4888">
        <w:rPr>
          <w:rFonts w:ascii="Arial" w:hAnsi="Arial" w:cs="Arial"/>
          <w:b/>
          <w:color w:val="000000" w:themeColor="text1"/>
          <w:sz w:val="24"/>
          <w:szCs w:val="24"/>
        </w:rPr>
        <w:tab/>
        <w:t xml:space="preserve">                          </w:t>
      </w:r>
      <w:r w:rsidR="004D4A3B" w:rsidRPr="00DA4888">
        <w:rPr>
          <w:rFonts w:ascii="Arial" w:hAnsi="Arial" w:cs="Arial"/>
          <w:b/>
          <w:color w:val="000000" w:themeColor="text1"/>
          <w:sz w:val="24"/>
          <w:szCs w:val="24"/>
        </w:rPr>
        <w:t xml:space="preserve"> Firma del Jurado</w:t>
      </w:r>
    </w:p>
    <w:p w:rsidR="004D4A3B" w:rsidRPr="00DA4888" w:rsidRDefault="004D4A3B" w:rsidP="00EA3BAF">
      <w:pPr>
        <w:spacing w:after="0"/>
        <w:ind w:right="49"/>
        <w:jc w:val="center"/>
        <w:rPr>
          <w:rFonts w:ascii="Arial" w:hAnsi="Arial" w:cs="Arial"/>
          <w:b/>
          <w:color w:val="000000" w:themeColor="text1"/>
          <w:sz w:val="24"/>
          <w:szCs w:val="24"/>
        </w:rPr>
      </w:pPr>
    </w:p>
    <w:p w:rsidR="00D42C4A" w:rsidRPr="00DA4888" w:rsidRDefault="00D42C4A" w:rsidP="00EA3BAF">
      <w:pPr>
        <w:spacing w:after="0"/>
        <w:ind w:right="49"/>
        <w:jc w:val="center"/>
        <w:rPr>
          <w:rFonts w:ascii="Arial" w:hAnsi="Arial" w:cs="Arial"/>
          <w:b/>
          <w:color w:val="000000" w:themeColor="text1"/>
          <w:sz w:val="24"/>
          <w:szCs w:val="24"/>
        </w:rPr>
      </w:pPr>
    </w:p>
    <w:p w:rsidR="00D42C4A" w:rsidRPr="00DA4888" w:rsidRDefault="00D42C4A" w:rsidP="00EA3BAF">
      <w:pPr>
        <w:spacing w:after="0"/>
        <w:ind w:right="49"/>
        <w:jc w:val="center"/>
        <w:rPr>
          <w:rFonts w:ascii="Arial" w:hAnsi="Arial" w:cs="Arial"/>
          <w:b/>
          <w:color w:val="000000" w:themeColor="text1"/>
          <w:sz w:val="24"/>
          <w:szCs w:val="24"/>
        </w:rPr>
      </w:pPr>
    </w:p>
    <w:p w:rsidR="000322D4" w:rsidRPr="00DA4888" w:rsidRDefault="000322D4" w:rsidP="00EA3BAF">
      <w:pPr>
        <w:spacing w:after="0"/>
        <w:rPr>
          <w:rFonts w:ascii="Arial" w:hAnsi="Arial" w:cs="Arial"/>
          <w:b/>
          <w:color w:val="000000" w:themeColor="text1"/>
          <w:sz w:val="24"/>
          <w:szCs w:val="24"/>
        </w:rPr>
      </w:pPr>
      <w:r w:rsidRPr="00DA4888">
        <w:rPr>
          <w:rFonts w:ascii="Arial" w:hAnsi="Arial" w:cs="Arial"/>
          <w:b/>
          <w:color w:val="000000" w:themeColor="text1"/>
          <w:sz w:val="24"/>
          <w:szCs w:val="24"/>
        </w:rPr>
        <w:t>CARTAGENA DE INDIAS D. T. y C., 2011.</w:t>
      </w:r>
    </w:p>
    <w:p w:rsidR="00311906" w:rsidRPr="00DA4888" w:rsidRDefault="00311906" w:rsidP="00EA3BAF">
      <w:pPr>
        <w:spacing w:after="0"/>
        <w:jc w:val="center"/>
        <w:rPr>
          <w:rFonts w:ascii="Arial" w:hAnsi="Arial" w:cs="Arial"/>
          <w:b/>
          <w:color w:val="000000" w:themeColor="text1"/>
          <w:sz w:val="24"/>
          <w:szCs w:val="24"/>
        </w:rPr>
      </w:pPr>
    </w:p>
    <w:p w:rsidR="00CF1B48" w:rsidRPr="00DA4888" w:rsidRDefault="000322D4"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DEDICATORIA</w:t>
      </w:r>
    </w:p>
    <w:p w:rsidR="003F31B9" w:rsidRPr="00DA4888" w:rsidRDefault="003F31B9" w:rsidP="00EA3BAF">
      <w:pPr>
        <w:spacing w:after="0"/>
        <w:jc w:val="both"/>
        <w:rPr>
          <w:rFonts w:ascii="Arial" w:hAnsi="Arial" w:cs="Arial"/>
          <w:i/>
          <w:color w:val="000000" w:themeColor="text1"/>
          <w:sz w:val="24"/>
          <w:szCs w:val="24"/>
        </w:rPr>
      </w:pPr>
    </w:p>
    <w:p w:rsidR="000322D4" w:rsidRPr="00DA4888" w:rsidRDefault="00125BBF"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U</w:t>
      </w:r>
      <w:r w:rsidR="00256837" w:rsidRPr="00DA4888">
        <w:rPr>
          <w:rFonts w:asciiTheme="majorHAnsi" w:hAnsiTheme="majorHAnsi" w:cs="Arial"/>
          <w:i/>
          <w:color w:val="000000" w:themeColor="text1"/>
          <w:sz w:val="24"/>
          <w:szCs w:val="24"/>
        </w:rPr>
        <w:t>n peldaño más en la</w:t>
      </w:r>
      <w:r w:rsidR="00163BF3" w:rsidRPr="00DA4888">
        <w:rPr>
          <w:rFonts w:asciiTheme="majorHAnsi" w:hAnsiTheme="majorHAnsi" w:cs="Arial"/>
          <w:i/>
          <w:color w:val="000000" w:themeColor="text1"/>
          <w:sz w:val="24"/>
          <w:szCs w:val="24"/>
        </w:rPr>
        <w:t xml:space="preserve"> vida académica y personal a punto de alcanzar y de seguir recorriendo camino</w:t>
      </w:r>
      <w:r w:rsidR="00167499" w:rsidRPr="00DA4888">
        <w:rPr>
          <w:rFonts w:asciiTheme="majorHAnsi" w:hAnsiTheme="majorHAnsi" w:cs="Arial"/>
          <w:i/>
          <w:color w:val="000000" w:themeColor="text1"/>
          <w:sz w:val="24"/>
          <w:szCs w:val="24"/>
        </w:rPr>
        <w:t>s</w:t>
      </w:r>
      <w:r w:rsidR="00163BF3" w:rsidRPr="00DA4888">
        <w:rPr>
          <w:rFonts w:asciiTheme="majorHAnsi" w:hAnsiTheme="majorHAnsi" w:cs="Arial"/>
          <w:i/>
          <w:color w:val="000000" w:themeColor="text1"/>
          <w:sz w:val="24"/>
          <w:szCs w:val="24"/>
        </w:rPr>
        <w:t xml:space="preserve"> de retos, oportunidades; de caídas pero también de levantadas, porque</w:t>
      </w:r>
      <w:r w:rsidR="00C34F4F" w:rsidRPr="00DA4888">
        <w:rPr>
          <w:rFonts w:asciiTheme="majorHAnsi" w:hAnsiTheme="majorHAnsi" w:cs="Arial"/>
          <w:i/>
          <w:color w:val="000000" w:themeColor="text1"/>
          <w:sz w:val="24"/>
          <w:szCs w:val="24"/>
        </w:rPr>
        <w:t>,</w:t>
      </w:r>
      <w:r w:rsidR="00163BF3" w:rsidRPr="00DA4888">
        <w:rPr>
          <w:rFonts w:asciiTheme="majorHAnsi" w:hAnsiTheme="majorHAnsi" w:cs="Arial"/>
          <w:i/>
          <w:color w:val="000000" w:themeColor="text1"/>
          <w:sz w:val="24"/>
          <w:szCs w:val="24"/>
        </w:rPr>
        <w:t xml:space="preserve"> es</w:t>
      </w:r>
      <w:r w:rsidR="00167499" w:rsidRPr="00DA4888">
        <w:rPr>
          <w:rFonts w:asciiTheme="majorHAnsi" w:hAnsiTheme="majorHAnsi" w:cs="Arial"/>
          <w:i/>
          <w:color w:val="000000" w:themeColor="text1"/>
          <w:sz w:val="24"/>
          <w:szCs w:val="24"/>
        </w:rPr>
        <w:t xml:space="preserve"> en este proceso</w:t>
      </w:r>
      <w:r w:rsidR="00163BF3" w:rsidRPr="00DA4888">
        <w:rPr>
          <w:rFonts w:asciiTheme="majorHAnsi" w:hAnsiTheme="majorHAnsi" w:cs="Arial"/>
          <w:i/>
          <w:color w:val="000000" w:themeColor="text1"/>
          <w:sz w:val="24"/>
          <w:szCs w:val="24"/>
        </w:rPr>
        <w:t xml:space="preserve"> el que nos hace únicos y fuertes</w:t>
      </w:r>
      <w:r w:rsidR="00167499" w:rsidRPr="00DA4888">
        <w:rPr>
          <w:rFonts w:asciiTheme="majorHAnsi" w:hAnsiTheme="majorHAnsi" w:cs="Arial"/>
          <w:i/>
          <w:color w:val="000000" w:themeColor="text1"/>
          <w:sz w:val="24"/>
          <w:szCs w:val="24"/>
        </w:rPr>
        <w:t>.</w:t>
      </w:r>
    </w:p>
    <w:p w:rsidR="00D42C4A" w:rsidRPr="00DA4888" w:rsidRDefault="00D42C4A" w:rsidP="00EA3BAF">
      <w:pPr>
        <w:spacing w:after="0"/>
        <w:jc w:val="both"/>
        <w:rPr>
          <w:rFonts w:asciiTheme="majorHAnsi" w:hAnsiTheme="majorHAnsi" w:cs="Arial"/>
          <w:i/>
          <w:color w:val="000000" w:themeColor="text1"/>
          <w:sz w:val="24"/>
          <w:szCs w:val="24"/>
        </w:rPr>
      </w:pPr>
    </w:p>
    <w:p w:rsidR="00167499" w:rsidRPr="00DA4888" w:rsidRDefault="00167499"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 xml:space="preserve">Por </w:t>
      </w:r>
      <w:r w:rsidR="00D1600B" w:rsidRPr="00DA4888">
        <w:rPr>
          <w:rFonts w:asciiTheme="majorHAnsi" w:hAnsiTheme="majorHAnsi" w:cs="Arial"/>
          <w:i/>
          <w:color w:val="000000" w:themeColor="text1"/>
          <w:sz w:val="24"/>
          <w:szCs w:val="24"/>
        </w:rPr>
        <w:t>existir</w:t>
      </w:r>
      <w:r w:rsidR="00AB258F" w:rsidRPr="00DA4888">
        <w:rPr>
          <w:rFonts w:asciiTheme="majorHAnsi" w:hAnsiTheme="majorHAnsi" w:cs="Arial"/>
          <w:i/>
          <w:color w:val="000000" w:themeColor="text1"/>
          <w:sz w:val="24"/>
          <w:szCs w:val="24"/>
        </w:rPr>
        <w:t xml:space="preserve"> y sostenerme sobre la balanza de mis sueños y </w:t>
      </w:r>
      <w:r w:rsidR="00FB693A" w:rsidRPr="00DA4888">
        <w:rPr>
          <w:rFonts w:asciiTheme="majorHAnsi" w:hAnsiTheme="majorHAnsi" w:cs="Arial"/>
          <w:i/>
          <w:color w:val="000000" w:themeColor="text1"/>
          <w:sz w:val="24"/>
          <w:szCs w:val="24"/>
        </w:rPr>
        <w:t xml:space="preserve">mi despertar, mi Padre Celestial que me </w:t>
      </w:r>
      <w:r w:rsidR="007A3305" w:rsidRPr="00DA4888">
        <w:rPr>
          <w:rFonts w:asciiTheme="majorHAnsi" w:hAnsiTheme="majorHAnsi" w:cs="Arial"/>
          <w:i/>
          <w:color w:val="000000" w:themeColor="text1"/>
          <w:sz w:val="24"/>
          <w:szCs w:val="24"/>
        </w:rPr>
        <w:t>conoció</w:t>
      </w:r>
      <w:r w:rsidR="00FB693A" w:rsidRPr="00DA4888">
        <w:rPr>
          <w:rFonts w:asciiTheme="majorHAnsi" w:hAnsiTheme="majorHAnsi" w:cs="Arial"/>
          <w:i/>
          <w:color w:val="000000" w:themeColor="text1"/>
          <w:sz w:val="24"/>
          <w:szCs w:val="24"/>
        </w:rPr>
        <w:t xml:space="preserve"> y me bendijo </w:t>
      </w:r>
      <w:r w:rsidR="00D25AE3" w:rsidRPr="00DA4888">
        <w:rPr>
          <w:rFonts w:asciiTheme="majorHAnsi" w:hAnsiTheme="majorHAnsi" w:cs="Arial"/>
          <w:i/>
          <w:color w:val="000000" w:themeColor="text1"/>
          <w:sz w:val="24"/>
          <w:szCs w:val="24"/>
        </w:rPr>
        <w:t xml:space="preserve">mucho antes de nacer y en su nombre </w:t>
      </w:r>
      <w:r w:rsidR="002B5C9A" w:rsidRPr="00DA4888">
        <w:rPr>
          <w:rFonts w:asciiTheme="majorHAnsi" w:hAnsiTheme="majorHAnsi" w:cs="Arial"/>
          <w:i/>
          <w:color w:val="000000" w:themeColor="text1"/>
          <w:sz w:val="24"/>
          <w:szCs w:val="24"/>
        </w:rPr>
        <w:t>se levanta este título.</w:t>
      </w:r>
    </w:p>
    <w:p w:rsidR="00D42C4A" w:rsidRPr="00DA4888" w:rsidRDefault="00D42C4A" w:rsidP="00EA3BAF">
      <w:pPr>
        <w:spacing w:after="0"/>
        <w:jc w:val="both"/>
        <w:rPr>
          <w:rFonts w:asciiTheme="majorHAnsi" w:hAnsiTheme="majorHAnsi" w:cs="Arial"/>
          <w:i/>
          <w:color w:val="000000" w:themeColor="text1"/>
          <w:sz w:val="24"/>
          <w:szCs w:val="24"/>
        </w:rPr>
      </w:pPr>
    </w:p>
    <w:p w:rsidR="00C96F99" w:rsidRPr="00DA4888" w:rsidRDefault="002B5C9A"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 xml:space="preserve">A los que </w:t>
      </w:r>
      <w:r w:rsidR="00092F8E" w:rsidRPr="00DA4888">
        <w:rPr>
          <w:rFonts w:asciiTheme="majorHAnsi" w:hAnsiTheme="majorHAnsi" w:cs="Arial"/>
          <w:i/>
          <w:color w:val="000000" w:themeColor="text1"/>
          <w:sz w:val="24"/>
          <w:szCs w:val="24"/>
        </w:rPr>
        <w:t>posibilitaron</w:t>
      </w:r>
      <w:r w:rsidR="00125BBF" w:rsidRPr="00DA4888">
        <w:rPr>
          <w:rFonts w:asciiTheme="majorHAnsi" w:hAnsiTheme="majorHAnsi" w:cs="Arial"/>
          <w:i/>
          <w:color w:val="000000" w:themeColor="text1"/>
          <w:sz w:val="24"/>
          <w:szCs w:val="24"/>
        </w:rPr>
        <w:t xml:space="preserve"> mi instancia en esta vida</w:t>
      </w:r>
      <w:r w:rsidR="00217DAF" w:rsidRPr="00DA4888">
        <w:rPr>
          <w:rFonts w:asciiTheme="majorHAnsi" w:hAnsiTheme="majorHAnsi" w:cs="Arial"/>
          <w:i/>
          <w:color w:val="000000" w:themeColor="text1"/>
          <w:sz w:val="24"/>
          <w:szCs w:val="24"/>
        </w:rPr>
        <w:t xml:space="preserve"> </w:t>
      </w:r>
      <w:r w:rsidR="00092F8E" w:rsidRPr="00DA4888">
        <w:rPr>
          <w:rFonts w:asciiTheme="majorHAnsi" w:hAnsiTheme="majorHAnsi" w:cs="Arial"/>
          <w:i/>
          <w:color w:val="000000" w:themeColor="text1"/>
          <w:sz w:val="24"/>
          <w:szCs w:val="24"/>
        </w:rPr>
        <w:t>con amor, dedicación y</w:t>
      </w:r>
      <w:r w:rsidR="00217DAF" w:rsidRPr="00DA4888">
        <w:rPr>
          <w:rFonts w:asciiTheme="majorHAnsi" w:hAnsiTheme="majorHAnsi" w:cs="Arial"/>
          <w:i/>
          <w:color w:val="000000" w:themeColor="text1"/>
          <w:sz w:val="24"/>
          <w:szCs w:val="24"/>
        </w:rPr>
        <w:t xml:space="preserve"> entereza</w:t>
      </w:r>
      <w:r w:rsidR="00092F8E" w:rsidRPr="00DA4888">
        <w:rPr>
          <w:rFonts w:asciiTheme="majorHAnsi" w:hAnsiTheme="majorHAnsi" w:cs="Arial"/>
          <w:i/>
          <w:color w:val="000000" w:themeColor="text1"/>
          <w:sz w:val="24"/>
          <w:szCs w:val="24"/>
        </w:rPr>
        <w:t>,</w:t>
      </w:r>
      <w:r w:rsidR="00945EB8" w:rsidRPr="00DA4888">
        <w:rPr>
          <w:rFonts w:asciiTheme="majorHAnsi" w:hAnsiTheme="majorHAnsi" w:cs="Arial"/>
          <w:i/>
          <w:color w:val="000000" w:themeColor="text1"/>
          <w:sz w:val="24"/>
          <w:szCs w:val="24"/>
        </w:rPr>
        <w:t xml:space="preserve"> </w:t>
      </w:r>
      <w:r w:rsidR="00853C5C" w:rsidRPr="00DA4888">
        <w:rPr>
          <w:rFonts w:asciiTheme="majorHAnsi" w:hAnsiTheme="majorHAnsi" w:cs="Arial"/>
          <w:i/>
          <w:color w:val="000000" w:themeColor="text1"/>
          <w:sz w:val="24"/>
          <w:szCs w:val="24"/>
        </w:rPr>
        <w:t>Mis Padres</w:t>
      </w:r>
      <w:r w:rsidR="00945EB8" w:rsidRPr="00DA4888">
        <w:rPr>
          <w:rFonts w:asciiTheme="majorHAnsi" w:hAnsiTheme="majorHAnsi" w:cs="Arial"/>
          <w:i/>
          <w:color w:val="000000" w:themeColor="text1"/>
          <w:sz w:val="24"/>
          <w:szCs w:val="24"/>
        </w:rPr>
        <w:t>, que juntos moldearon</w:t>
      </w:r>
      <w:r w:rsidR="006712E5" w:rsidRPr="00DA4888">
        <w:rPr>
          <w:rFonts w:asciiTheme="majorHAnsi" w:hAnsiTheme="majorHAnsi" w:cs="Arial"/>
          <w:i/>
          <w:color w:val="000000" w:themeColor="text1"/>
          <w:sz w:val="24"/>
          <w:szCs w:val="24"/>
        </w:rPr>
        <w:t xml:space="preserve"> el ser que siempre estará eternamente agradecido</w:t>
      </w:r>
      <w:r w:rsidR="007C0578" w:rsidRPr="00DA4888">
        <w:rPr>
          <w:rFonts w:asciiTheme="majorHAnsi" w:hAnsiTheme="majorHAnsi" w:cs="Arial"/>
          <w:i/>
          <w:color w:val="000000" w:themeColor="text1"/>
          <w:sz w:val="24"/>
          <w:szCs w:val="24"/>
        </w:rPr>
        <w:t xml:space="preserve"> por las enseñanzas, consejos y regaños</w:t>
      </w:r>
      <w:r w:rsidR="00D42C4A" w:rsidRPr="00DA4888">
        <w:rPr>
          <w:rFonts w:asciiTheme="majorHAnsi" w:hAnsiTheme="majorHAnsi" w:cs="Arial"/>
          <w:i/>
          <w:color w:val="000000" w:themeColor="text1"/>
          <w:sz w:val="24"/>
          <w:szCs w:val="24"/>
        </w:rPr>
        <w:t>.</w:t>
      </w:r>
    </w:p>
    <w:p w:rsidR="00D42C4A" w:rsidRPr="00DA4888" w:rsidRDefault="00D42C4A" w:rsidP="00EA3BAF">
      <w:pPr>
        <w:spacing w:after="0"/>
        <w:jc w:val="both"/>
        <w:rPr>
          <w:rFonts w:asciiTheme="majorHAnsi" w:hAnsiTheme="majorHAnsi" w:cs="Arial"/>
          <w:i/>
          <w:color w:val="000000" w:themeColor="text1"/>
          <w:sz w:val="24"/>
          <w:szCs w:val="24"/>
        </w:rPr>
      </w:pPr>
    </w:p>
    <w:p w:rsidR="009F2DF1" w:rsidRPr="00DA4888" w:rsidRDefault="005A76C8"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 xml:space="preserve"> A m</w:t>
      </w:r>
      <w:r w:rsidR="004429C2" w:rsidRPr="00DA4888">
        <w:rPr>
          <w:rFonts w:asciiTheme="majorHAnsi" w:hAnsiTheme="majorHAnsi" w:cs="Arial"/>
          <w:i/>
          <w:color w:val="000000" w:themeColor="text1"/>
          <w:sz w:val="24"/>
          <w:szCs w:val="24"/>
        </w:rPr>
        <w:t xml:space="preserve">is hermanos, </w:t>
      </w:r>
      <w:r w:rsidRPr="00DA4888">
        <w:rPr>
          <w:rFonts w:asciiTheme="majorHAnsi" w:hAnsiTheme="majorHAnsi" w:cs="Arial"/>
          <w:i/>
          <w:color w:val="000000" w:themeColor="text1"/>
          <w:sz w:val="24"/>
          <w:szCs w:val="24"/>
        </w:rPr>
        <w:t xml:space="preserve">excelentes </w:t>
      </w:r>
      <w:r w:rsidR="004429C2" w:rsidRPr="00DA4888">
        <w:rPr>
          <w:rFonts w:asciiTheme="majorHAnsi" w:hAnsiTheme="majorHAnsi" w:cs="Arial"/>
          <w:i/>
          <w:color w:val="000000" w:themeColor="text1"/>
          <w:sz w:val="24"/>
          <w:szCs w:val="24"/>
        </w:rPr>
        <w:t>personas, amigos</w:t>
      </w:r>
      <w:r w:rsidR="00ED2B25" w:rsidRPr="00DA4888">
        <w:rPr>
          <w:rFonts w:asciiTheme="majorHAnsi" w:hAnsiTheme="majorHAnsi" w:cs="Arial"/>
          <w:i/>
          <w:color w:val="000000" w:themeColor="text1"/>
          <w:sz w:val="24"/>
          <w:szCs w:val="24"/>
        </w:rPr>
        <w:t>, compinches, compañeros de</w:t>
      </w:r>
      <w:r w:rsidR="00CD490D" w:rsidRPr="00DA4888">
        <w:rPr>
          <w:rFonts w:asciiTheme="majorHAnsi" w:hAnsiTheme="majorHAnsi" w:cs="Arial"/>
          <w:i/>
          <w:color w:val="000000" w:themeColor="text1"/>
          <w:sz w:val="24"/>
          <w:szCs w:val="24"/>
        </w:rPr>
        <w:t xml:space="preserve"> batallas infantiles, </w:t>
      </w:r>
      <w:r w:rsidR="0055330E" w:rsidRPr="00DA4888">
        <w:rPr>
          <w:rFonts w:asciiTheme="majorHAnsi" w:hAnsiTheme="majorHAnsi" w:cs="Arial"/>
          <w:i/>
          <w:color w:val="000000" w:themeColor="text1"/>
          <w:sz w:val="24"/>
          <w:szCs w:val="24"/>
        </w:rPr>
        <w:t>a quienes</w:t>
      </w:r>
      <w:r w:rsidR="008E38D3" w:rsidRPr="00DA4888">
        <w:rPr>
          <w:rFonts w:asciiTheme="majorHAnsi" w:hAnsiTheme="majorHAnsi" w:cs="Arial"/>
          <w:i/>
          <w:color w:val="000000" w:themeColor="text1"/>
          <w:sz w:val="24"/>
          <w:szCs w:val="24"/>
        </w:rPr>
        <w:t xml:space="preserve"> admiro</w:t>
      </w:r>
      <w:r w:rsidR="00D42C4A" w:rsidRPr="00DA4888">
        <w:rPr>
          <w:rFonts w:asciiTheme="majorHAnsi" w:hAnsiTheme="majorHAnsi" w:cs="Arial"/>
          <w:i/>
          <w:color w:val="000000" w:themeColor="text1"/>
          <w:sz w:val="24"/>
          <w:szCs w:val="24"/>
        </w:rPr>
        <w:t>.</w:t>
      </w:r>
    </w:p>
    <w:p w:rsidR="00D42C4A" w:rsidRPr="00DA4888" w:rsidRDefault="00D42C4A" w:rsidP="00EA3BAF">
      <w:pPr>
        <w:spacing w:after="0"/>
        <w:jc w:val="both"/>
        <w:rPr>
          <w:rFonts w:asciiTheme="majorHAnsi" w:hAnsiTheme="majorHAnsi" w:cs="Arial"/>
          <w:i/>
          <w:color w:val="000000" w:themeColor="text1"/>
          <w:sz w:val="24"/>
          <w:szCs w:val="24"/>
        </w:rPr>
      </w:pPr>
    </w:p>
    <w:p w:rsidR="0011016E" w:rsidRPr="00DA4888" w:rsidRDefault="004D426A"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Mi familia, amigos, compañeros y conocidos que se i</w:t>
      </w:r>
      <w:r w:rsidR="00D26D03" w:rsidRPr="00DA4888">
        <w:rPr>
          <w:rFonts w:asciiTheme="majorHAnsi" w:hAnsiTheme="majorHAnsi" w:cs="Arial"/>
          <w:i/>
          <w:color w:val="000000" w:themeColor="text1"/>
          <w:sz w:val="24"/>
          <w:szCs w:val="24"/>
        </w:rPr>
        <w:t xml:space="preserve">nteresan, se preocupan, animan </w:t>
      </w:r>
      <w:r w:rsidRPr="00DA4888">
        <w:rPr>
          <w:rFonts w:asciiTheme="majorHAnsi" w:hAnsiTheme="majorHAnsi" w:cs="Arial"/>
          <w:i/>
          <w:color w:val="000000" w:themeColor="text1"/>
          <w:sz w:val="24"/>
          <w:szCs w:val="24"/>
        </w:rPr>
        <w:t xml:space="preserve">con </w:t>
      </w:r>
      <w:r w:rsidR="0055330E" w:rsidRPr="00DA4888">
        <w:rPr>
          <w:rFonts w:asciiTheme="majorHAnsi" w:hAnsiTheme="majorHAnsi" w:cs="Arial"/>
          <w:i/>
          <w:color w:val="000000" w:themeColor="text1"/>
          <w:sz w:val="24"/>
          <w:szCs w:val="24"/>
        </w:rPr>
        <w:t xml:space="preserve">algún </w:t>
      </w:r>
      <w:r w:rsidRPr="00DA4888">
        <w:rPr>
          <w:rFonts w:asciiTheme="majorHAnsi" w:hAnsiTheme="majorHAnsi" w:cs="Arial"/>
          <w:i/>
          <w:color w:val="000000" w:themeColor="text1"/>
          <w:sz w:val="24"/>
          <w:szCs w:val="24"/>
        </w:rPr>
        <w:t xml:space="preserve">gesto, </w:t>
      </w:r>
      <w:r w:rsidR="0055330E" w:rsidRPr="00DA4888">
        <w:rPr>
          <w:rFonts w:asciiTheme="majorHAnsi" w:hAnsiTheme="majorHAnsi" w:cs="Arial"/>
          <w:i/>
          <w:color w:val="000000" w:themeColor="text1"/>
          <w:sz w:val="24"/>
          <w:szCs w:val="24"/>
        </w:rPr>
        <w:t>una expresión</w:t>
      </w:r>
      <w:r w:rsidR="00C7089B" w:rsidRPr="00DA4888">
        <w:rPr>
          <w:rFonts w:asciiTheme="majorHAnsi" w:hAnsiTheme="majorHAnsi" w:cs="Arial"/>
          <w:i/>
          <w:color w:val="000000" w:themeColor="text1"/>
          <w:sz w:val="24"/>
          <w:szCs w:val="24"/>
        </w:rPr>
        <w:t>,</w:t>
      </w:r>
      <w:r w:rsidR="0055330E" w:rsidRPr="00DA4888">
        <w:rPr>
          <w:rFonts w:asciiTheme="majorHAnsi" w:hAnsiTheme="majorHAnsi" w:cs="Arial"/>
          <w:i/>
          <w:color w:val="000000" w:themeColor="text1"/>
          <w:sz w:val="24"/>
          <w:szCs w:val="24"/>
        </w:rPr>
        <w:t xml:space="preserve"> aquella mirada</w:t>
      </w:r>
      <w:r w:rsidR="00C7089B" w:rsidRPr="00DA4888">
        <w:rPr>
          <w:rFonts w:asciiTheme="majorHAnsi" w:hAnsiTheme="majorHAnsi" w:cs="Arial"/>
          <w:i/>
          <w:color w:val="000000" w:themeColor="text1"/>
          <w:sz w:val="24"/>
          <w:szCs w:val="24"/>
        </w:rPr>
        <w:t xml:space="preserve">; siempre </w:t>
      </w:r>
      <w:r w:rsidR="0080517D" w:rsidRPr="00DA4888">
        <w:rPr>
          <w:rFonts w:asciiTheme="majorHAnsi" w:hAnsiTheme="majorHAnsi" w:cs="Arial"/>
          <w:i/>
          <w:color w:val="000000" w:themeColor="text1"/>
          <w:sz w:val="24"/>
          <w:szCs w:val="24"/>
        </w:rPr>
        <w:t>aprehendiendo</w:t>
      </w:r>
      <w:r w:rsidR="00C7089B" w:rsidRPr="00DA4888">
        <w:rPr>
          <w:rFonts w:asciiTheme="majorHAnsi" w:hAnsiTheme="majorHAnsi" w:cs="Arial"/>
          <w:i/>
          <w:color w:val="000000" w:themeColor="text1"/>
          <w:sz w:val="24"/>
          <w:szCs w:val="24"/>
        </w:rPr>
        <w:t xml:space="preserve"> lo mejor de cada una de estos seres humanos que algún día llegaron a mi vida sin explicación alguna</w:t>
      </w:r>
      <w:r w:rsidR="0011016E" w:rsidRPr="00DA4888">
        <w:rPr>
          <w:rFonts w:asciiTheme="majorHAnsi" w:hAnsiTheme="majorHAnsi" w:cs="Arial"/>
          <w:i/>
          <w:color w:val="000000" w:themeColor="text1"/>
          <w:sz w:val="24"/>
          <w:szCs w:val="24"/>
        </w:rPr>
        <w:t>, a los que permanecen y a los que se han marchado</w:t>
      </w:r>
      <w:r w:rsidR="00D42C4A" w:rsidRPr="00DA4888">
        <w:rPr>
          <w:rFonts w:asciiTheme="majorHAnsi" w:hAnsiTheme="majorHAnsi" w:cs="Arial"/>
          <w:i/>
          <w:color w:val="000000" w:themeColor="text1"/>
          <w:sz w:val="24"/>
          <w:szCs w:val="24"/>
        </w:rPr>
        <w:t>.</w:t>
      </w:r>
    </w:p>
    <w:p w:rsidR="00D42C4A" w:rsidRPr="00DA4888" w:rsidRDefault="00D42C4A" w:rsidP="00EA3BAF">
      <w:pPr>
        <w:spacing w:after="0"/>
        <w:jc w:val="both"/>
        <w:rPr>
          <w:rFonts w:asciiTheme="majorHAnsi" w:hAnsiTheme="majorHAnsi" w:cs="Arial"/>
          <w:i/>
          <w:color w:val="000000" w:themeColor="text1"/>
          <w:sz w:val="24"/>
          <w:szCs w:val="24"/>
        </w:rPr>
      </w:pPr>
    </w:p>
    <w:p w:rsidR="00067119" w:rsidRPr="00DA4888" w:rsidRDefault="00D26D03"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Los que refuerzan el aprendizaje de casa</w:t>
      </w:r>
      <w:r w:rsidR="00D2006A" w:rsidRPr="00DA4888">
        <w:rPr>
          <w:rFonts w:asciiTheme="majorHAnsi" w:hAnsiTheme="majorHAnsi" w:cs="Arial"/>
          <w:i/>
          <w:color w:val="000000" w:themeColor="text1"/>
          <w:sz w:val="24"/>
          <w:szCs w:val="24"/>
        </w:rPr>
        <w:t>, l</w:t>
      </w:r>
      <w:r w:rsidRPr="00DA4888">
        <w:rPr>
          <w:rFonts w:asciiTheme="majorHAnsi" w:hAnsiTheme="majorHAnsi" w:cs="Arial"/>
          <w:i/>
          <w:color w:val="000000" w:themeColor="text1"/>
          <w:sz w:val="24"/>
          <w:szCs w:val="24"/>
        </w:rPr>
        <w:t>os</w:t>
      </w:r>
      <w:r w:rsidR="00D2006A" w:rsidRPr="00DA4888">
        <w:rPr>
          <w:rFonts w:asciiTheme="majorHAnsi" w:hAnsiTheme="majorHAnsi" w:cs="Arial"/>
          <w:i/>
          <w:color w:val="000000" w:themeColor="text1"/>
          <w:sz w:val="24"/>
          <w:szCs w:val="24"/>
        </w:rPr>
        <w:t xml:space="preserve"> que</w:t>
      </w:r>
      <w:r w:rsidRPr="00DA4888">
        <w:rPr>
          <w:rFonts w:asciiTheme="majorHAnsi" w:hAnsiTheme="majorHAnsi" w:cs="Arial"/>
          <w:i/>
          <w:color w:val="000000" w:themeColor="text1"/>
          <w:sz w:val="24"/>
          <w:szCs w:val="24"/>
        </w:rPr>
        <w:t xml:space="preserve"> enseñan </w:t>
      </w:r>
      <w:r w:rsidR="00D2006A" w:rsidRPr="00DA4888">
        <w:rPr>
          <w:rFonts w:asciiTheme="majorHAnsi" w:hAnsiTheme="majorHAnsi" w:cs="Arial"/>
          <w:i/>
          <w:color w:val="000000" w:themeColor="text1"/>
          <w:sz w:val="24"/>
          <w:szCs w:val="24"/>
        </w:rPr>
        <w:t xml:space="preserve">cómo enfrentarse a las competencias laborales, dándonos las pautas para surgir </w:t>
      </w:r>
      <w:r w:rsidR="004A507F" w:rsidRPr="00DA4888">
        <w:rPr>
          <w:rFonts w:asciiTheme="majorHAnsi" w:hAnsiTheme="majorHAnsi" w:cs="Arial"/>
          <w:i/>
          <w:color w:val="000000" w:themeColor="text1"/>
          <w:sz w:val="24"/>
          <w:szCs w:val="24"/>
        </w:rPr>
        <w:t xml:space="preserve">y obtener la llave del éxito, mis profesores, maestros, docentes, </w:t>
      </w:r>
      <w:r w:rsidR="00067119" w:rsidRPr="00DA4888">
        <w:rPr>
          <w:rFonts w:asciiTheme="majorHAnsi" w:hAnsiTheme="majorHAnsi" w:cs="Arial"/>
          <w:i/>
          <w:color w:val="000000" w:themeColor="text1"/>
          <w:sz w:val="24"/>
          <w:szCs w:val="24"/>
        </w:rPr>
        <w:t>cuerpo administrativo y rector del Alma Mater.</w:t>
      </w:r>
    </w:p>
    <w:p w:rsidR="00D42C4A" w:rsidRPr="00DA4888" w:rsidRDefault="00D42C4A" w:rsidP="00EA3BAF">
      <w:pPr>
        <w:spacing w:after="0"/>
        <w:jc w:val="both"/>
        <w:rPr>
          <w:rFonts w:asciiTheme="majorHAnsi" w:hAnsiTheme="majorHAnsi" w:cs="Arial"/>
          <w:i/>
          <w:color w:val="000000" w:themeColor="text1"/>
          <w:sz w:val="24"/>
          <w:szCs w:val="24"/>
        </w:rPr>
      </w:pPr>
    </w:p>
    <w:p w:rsidR="00E17791" w:rsidRPr="00DA4888" w:rsidRDefault="0080517D"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Dedicado a todo, los que a través de los tiempos, siguen siendo UDECEISTAS</w:t>
      </w:r>
    </w:p>
    <w:p w:rsidR="000322D4" w:rsidRPr="00DA4888" w:rsidRDefault="000322D4" w:rsidP="00EA3BAF">
      <w:pPr>
        <w:spacing w:after="0"/>
        <w:jc w:val="right"/>
        <w:rPr>
          <w:rFonts w:ascii="Arial" w:hAnsi="Arial" w:cs="Arial"/>
          <w:b/>
          <w:color w:val="000000" w:themeColor="text1"/>
          <w:sz w:val="24"/>
          <w:szCs w:val="24"/>
        </w:rPr>
      </w:pPr>
    </w:p>
    <w:p w:rsidR="003F31B9" w:rsidRPr="00DA4888" w:rsidRDefault="003F31B9" w:rsidP="00EA3BAF">
      <w:pPr>
        <w:spacing w:after="0"/>
        <w:jc w:val="right"/>
        <w:rPr>
          <w:rFonts w:ascii="Arial" w:hAnsi="Arial" w:cs="Arial"/>
          <w:b/>
          <w:color w:val="000000" w:themeColor="text1"/>
          <w:sz w:val="24"/>
          <w:szCs w:val="24"/>
        </w:rPr>
      </w:pPr>
    </w:p>
    <w:p w:rsidR="003F31B9" w:rsidRPr="00DA4888" w:rsidRDefault="003F31B9" w:rsidP="00EA3BAF">
      <w:pPr>
        <w:spacing w:after="0"/>
        <w:jc w:val="right"/>
        <w:rPr>
          <w:rFonts w:ascii="Arial" w:hAnsi="Arial" w:cs="Arial"/>
          <w:b/>
          <w:color w:val="000000" w:themeColor="text1"/>
          <w:sz w:val="24"/>
          <w:szCs w:val="24"/>
        </w:rPr>
      </w:pPr>
    </w:p>
    <w:p w:rsidR="003F31B9" w:rsidRPr="00DA4888" w:rsidRDefault="003F31B9" w:rsidP="00EA3BAF">
      <w:pPr>
        <w:spacing w:after="0"/>
        <w:jc w:val="right"/>
        <w:rPr>
          <w:rFonts w:ascii="Arial" w:hAnsi="Arial" w:cs="Arial"/>
          <w:b/>
          <w:color w:val="000000" w:themeColor="text1"/>
          <w:sz w:val="24"/>
          <w:szCs w:val="24"/>
        </w:rPr>
      </w:pPr>
    </w:p>
    <w:p w:rsidR="00D42C4A" w:rsidRPr="00DA4888" w:rsidRDefault="00D42C4A" w:rsidP="00EA3BAF">
      <w:pPr>
        <w:spacing w:after="0"/>
        <w:jc w:val="right"/>
        <w:rPr>
          <w:rFonts w:ascii="Arial" w:hAnsi="Arial" w:cs="Arial"/>
          <w:b/>
          <w:color w:val="000000" w:themeColor="text1"/>
          <w:sz w:val="24"/>
          <w:szCs w:val="24"/>
        </w:rPr>
      </w:pPr>
    </w:p>
    <w:p w:rsidR="00D42C4A" w:rsidRPr="00DA4888" w:rsidRDefault="00D42C4A" w:rsidP="00EA3BAF">
      <w:pPr>
        <w:spacing w:after="0"/>
        <w:jc w:val="right"/>
        <w:rPr>
          <w:rFonts w:ascii="Arial" w:hAnsi="Arial" w:cs="Arial"/>
          <w:b/>
          <w:color w:val="000000" w:themeColor="text1"/>
          <w:sz w:val="24"/>
          <w:szCs w:val="24"/>
        </w:rPr>
      </w:pPr>
    </w:p>
    <w:p w:rsidR="00D42C4A" w:rsidRPr="00DA4888" w:rsidRDefault="00D42C4A" w:rsidP="00EA3BAF">
      <w:pPr>
        <w:spacing w:after="0"/>
        <w:jc w:val="right"/>
        <w:rPr>
          <w:rFonts w:ascii="Arial" w:hAnsi="Arial" w:cs="Arial"/>
          <w:b/>
          <w:color w:val="000000" w:themeColor="text1"/>
          <w:sz w:val="24"/>
          <w:szCs w:val="24"/>
        </w:rPr>
      </w:pPr>
    </w:p>
    <w:p w:rsidR="00D42C4A" w:rsidRPr="00DA4888" w:rsidRDefault="00D42C4A" w:rsidP="00EA3BAF">
      <w:pPr>
        <w:spacing w:after="0"/>
        <w:jc w:val="right"/>
        <w:rPr>
          <w:rFonts w:ascii="Arial" w:hAnsi="Arial" w:cs="Arial"/>
          <w:b/>
          <w:color w:val="000000" w:themeColor="text1"/>
          <w:sz w:val="24"/>
          <w:szCs w:val="24"/>
        </w:rPr>
      </w:pPr>
    </w:p>
    <w:p w:rsidR="003F31B9" w:rsidRPr="00DA4888" w:rsidRDefault="003F31B9" w:rsidP="00EA3BAF">
      <w:pPr>
        <w:spacing w:after="0"/>
        <w:jc w:val="right"/>
        <w:rPr>
          <w:rFonts w:ascii="Arial" w:hAnsi="Arial" w:cs="Arial"/>
          <w:b/>
          <w:color w:val="000000" w:themeColor="text1"/>
          <w:sz w:val="24"/>
          <w:szCs w:val="24"/>
        </w:rPr>
      </w:pPr>
    </w:p>
    <w:p w:rsidR="000322D4" w:rsidRPr="00DA4888" w:rsidRDefault="003C4B0B"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AGRADECIMIENTOS</w:t>
      </w:r>
    </w:p>
    <w:p w:rsidR="003C4B0B" w:rsidRPr="00DA4888" w:rsidRDefault="003C4B0B" w:rsidP="00EA3BAF">
      <w:pPr>
        <w:spacing w:after="0"/>
        <w:jc w:val="center"/>
        <w:rPr>
          <w:rFonts w:asciiTheme="majorHAnsi" w:hAnsiTheme="majorHAnsi" w:cs="Arial"/>
          <w:b/>
          <w:i/>
          <w:color w:val="000000" w:themeColor="text1"/>
          <w:sz w:val="24"/>
          <w:szCs w:val="24"/>
        </w:rPr>
      </w:pPr>
    </w:p>
    <w:p w:rsidR="005909E6" w:rsidRPr="00DA4888" w:rsidRDefault="00A16513"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 xml:space="preserve">Nuestros más sinceros </w:t>
      </w:r>
      <w:r w:rsidR="00DA4888" w:rsidRPr="00DA4888">
        <w:rPr>
          <w:rFonts w:asciiTheme="majorHAnsi" w:hAnsiTheme="majorHAnsi" w:cs="Arial"/>
          <w:i/>
          <w:color w:val="000000" w:themeColor="text1"/>
          <w:sz w:val="24"/>
          <w:szCs w:val="24"/>
        </w:rPr>
        <w:t>agradecimientos a</w:t>
      </w:r>
      <w:r w:rsidR="00915BA4" w:rsidRPr="00DA4888">
        <w:rPr>
          <w:rFonts w:asciiTheme="majorHAnsi" w:hAnsiTheme="majorHAnsi" w:cs="Arial"/>
          <w:i/>
          <w:color w:val="000000" w:themeColor="text1"/>
          <w:sz w:val="24"/>
          <w:szCs w:val="24"/>
        </w:rPr>
        <w:t xml:space="preserve"> la Universidad de Cartage</w:t>
      </w:r>
      <w:r w:rsidR="00323826" w:rsidRPr="00DA4888">
        <w:rPr>
          <w:rFonts w:asciiTheme="majorHAnsi" w:hAnsiTheme="majorHAnsi" w:cs="Arial"/>
          <w:i/>
          <w:color w:val="000000" w:themeColor="text1"/>
          <w:sz w:val="24"/>
          <w:szCs w:val="24"/>
        </w:rPr>
        <w:t>na que nos abrió las puertas</w:t>
      </w:r>
      <w:r w:rsidR="00477DFD" w:rsidRPr="00DA4888">
        <w:rPr>
          <w:rFonts w:asciiTheme="majorHAnsi" w:hAnsiTheme="majorHAnsi" w:cs="Arial"/>
          <w:i/>
          <w:color w:val="000000" w:themeColor="text1"/>
          <w:sz w:val="24"/>
          <w:szCs w:val="24"/>
        </w:rPr>
        <w:t xml:space="preserve">, </w:t>
      </w:r>
      <w:r w:rsidR="00915BA4" w:rsidRPr="00DA4888">
        <w:rPr>
          <w:rFonts w:asciiTheme="majorHAnsi" w:hAnsiTheme="majorHAnsi" w:cs="Arial"/>
          <w:i/>
          <w:color w:val="000000" w:themeColor="text1"/>
          <w:sz w:val="24"/>
          <w:szCs w:val="24"/>
        </w:rPr>
        <w:t xml:space="preserve"> </w:t>
      </w:r>
      <w:r w:rsidR="0031463E" w:rsidRPr="00DA4888">
        <w:rPr>
          <w:rFonts w:asciiTheme="majorHAnsi" w:hAnsiTheme="majorHAnsi" w:cs="Arial"/>
          <w:i/>
          <w:color w:val="000000" w:themeColor="text1"/>
          <w:sz w:val="24"/>
          <w:szCs w:val="24"/>
        </w:rPr>
        <w:t>materializar</w:t>
      </w:r>
      <w:r w:rsidR="00323826" w:rsidRPr="00DA4888">
        <w:rPr>
          <w:rFonts w:asciiTheme="majorHAnsi" w:hAnsiTheme="majorHAnsi" w:cs="Arial"/>
          <w:i/>
          <w:color w:val="000000" w:themeColor="text1"/>
          <w:sz w:val="24"/>
          <w:szCs w:val="24"/>
        </w:rPr>
        <w:t xml:space="preserve"> </w:t>
      </w:r>
      <w:r w:rsidR="00915BA4" w:rsidRPr="00DA4888">
        <w:rPr>
          <w:rFonts w:asciiTheme="majorHAnsi" w:hAnsiTheme="majorHAnsi" w:cs="Arial"/>
          <w:i/>
          <w:color w:val="000000" w:themeColor="text1"/>
          <w:sz w:val="24"/>
          <w:szCs w:val="24"/>
        </w:rPr>
        <w:t xml:space="preserve"> </w:t>
      </w:r>
      <w:r w:rsidR="0031463E" w:rsidRPr="00DA4888">
        <w:rPr>
          <w:rFonts w:asciiTheme="majorHAnsi" w:hAnsiTheme="majorHAnsi" w:cs="Arial"/>
          <w:i/>
          <w:color w:val="000000" w:themeColor="text1"/>
          <w:sz w:val="24"/>
          <w:szCs w:val="24"/>
        </w:rPr>
        <w:t>nuestro</w:t>
      </w:r>
      <w:r w:rsidR="00915BA4" w:rsidRPr="00DA4888">
        <w:rPr>
          <w:rFonts w:asciiTheme="majorHAnsi" w:hAnsiTheme="majorHAnsi" w:cs="Arial"/>
          <w:i/>
          <w:color w:val="000000" w:themeColor="text1"/>
          <w:sz w:val="24"/>
          <w:szCs w:val="24"/>
        </w:rPr>
        <w:t xml:space="preserve"> sueño de</w:t>
      </w:r>
      <w:r w:rsidR="00937024" w:rsidRPr="00DA4888">
        <w:rPr>
          <w:rFonts w:asciiTheme="majorHAnsi" w:hAnsiTheme="majorHAnsi" w:cs="Arial"/>
          <w:i/>
          <w:color w:val="000000" w:themeColor="text1"/>
          <w:sz w:val="24"/>
          <w:szCs w:val="24"/>
        </w:rPr>
        <w:t xml:space="preserve"> ser Comunicadora</w:t>
      </w:r>
      <w:r w:rsidR="00915BA4" w:rsidRPr="00DA4888">
        <w:rPr>
          <w:rFonts w:asciiTheme="majorHAnsi" w:hAnsiTheme="majorHAnsi" w:cs="Arial"/>
          <w:i/>
          <w:color w:val="000000" w:themeColor="text1"/>
          <w:sz w:val="24"/>
          <w:szCs w:val="24"/>
        </w:rPr>
        <w:t xml:space="preserve"> Social</w:t>
      </w:r>
      <w:r w:rsidR="00D42C4A" w:rsidRPr="00DA4888">
        <w:rPr>
          <w:rFonts w:asciiTheme="majorHAnsi" w:hAnsiTheme="majorHAnsi" w:cs="Arial"/>
          <w:i/>
          <w:color w:val="000000" w:themeColor="text1"/>
          <w:sz w:val="24"/>
          <w:szCs w:val="24"/>
        </w:rPr>
        <w:t>.</w:t>
      </w:r>
    </w:p>
    <w:p w:rsidR="00D42C4A" w:rsidRPr="00DA4888" w:rsidRDefault="00D42C4A" w:rsidP="00EA3BAF">
      <w:pPr>
        <w:spacing w:after="0"/>
        <w:jc w:val="both"/>
        <w:rPr>
          <w:rFonts w:asciiTheme="majorHAnsi" w:hAnsiTheme="majorHAnsi" w:cs="Arial"/>
          <w:i/>
          <w:color w:val="000000" w:themeColor="text1"/>
          <w:sz w:val="24"/>
          <w:szCs w:val="24"/>
        </w:rPr>
      </w:pPr>
    </w:p>
    <w:p w:rsidR="00323826" w:rsidRPr="00DA4888" w:rsidRDefault="00323826"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 xml:space="preserve">A </w:t>
      </w:r>
      <w:r w:rsidR="0048527A" w:rsidRPr="00DA4888">
        <w:rPr>
          <w:rFonts w:asciiTheme="majorHAnsi" w:hAnsiTheme="majorHAnsi" w:cs="Arial"/>
          <w:i/>
          <w:color w:val="000000" w:themeColor="text1"/>
          <w:sz w:val="24"/>
          <w:szCs w:val="24"/>
        </w:rPr>
        <w:t>los do</w:t>
      </w:r>
      <w:r w:rsidR="00C27B27" w:rsidRPr="00DA4888">
        <w:rPr>
          <w:rFonts w:asciiTheme="majorHAnsi" w:hAnsiTheme="majorHAnsi" w:cs="Arial"/>
          <w:i/>
          <w:color w:val="000000" w:themeColor="text1"/>
          <w:sz w:val="24"/>
          <w:szCs w:val="24"/>
        </w:rPr>
        <w:t xml:space="preserve">centes que aportaron en nuestra formación académica, nuestra tutora </w:t>
      </w:r>
      <w:r w:rsidR="005B0D3A" w:rsidRPr="00DA4888">
        <w:rPr>
          <w:rFonts w:asciiTheme="majorHAnsi" w:hAnsiTheme="majorHAnsi" w:cs="Arial"/>
          <w:i/>
          <w:color w:val="000000" w:themeColor="text1"/>
          <w:sz w:val="24"/>
          <w:szCs w:val="24"/>
        </w:rPr>
        <w:t>y en especial a aquellos que nos enriquecieron personal</w:t>
      </w:r>
      <w:r w:rsidR="005909E6" w:rsidRPr="00DA4888">
        <w:rPr>
          <w:rFonts w:asciiTheme="majorHAnsi" w:hAnsiTheme="majorHAnsi" w:cs="Arial"/>
          <w:i/>
          <w:color w:val="000000" w:themeColor="text1"/>
          <w:sz w:val="24"/>
          <w:szCs w:val="24"/>
        </w:rPr>
        <w:t xml:space="preserve"> e intelectualmente</w:t>
      </w:r>
      <w:r w:rsidR="005B0D3A" w:rsidRPr="00DA4888">
        <w:rPr>
          <w:rFonts w:asciiTheme="majorHAnsi" w:hAnsiTheme="majorHAnsi" w:cs="Arial"/>
          <w:i/>
          <w:color w:val="000000" w:themeColor="text1"/>
          <w:sz w:val="24"/>
          <w:szCs w:val="24"/>
        </w:rPr>
        <w:t>.</w:t>
      </w:r>
    </w:p>
    <w:p w:rsidR="00D42C4A" w:rsidRPr="00DA4888" w:rsidRDefault="00D42C4A" w:rsidP="00EA3BAF">
      <w:pPr>
        <w:spacing w:after="0"/>
        <w:jc w:val="both"/>
        <w:rPr>
          <w:rFonts w:asciiTheme="majorHAnsi" w:hAnsiTheme="majorHAnsi" w:cs="Arial"/>
          <w:i/>
          <w:color w:val="000000" w:themeColor="text1"/>
          <w:sz w:val="24"/>
          <w:szCs w:val="24"/>
        </w:rPr>
      </w:pPr>
    </w:p>
    <w:p w:rsidR="00197493" w:rsidRPr="00DA4888" w:rsidRDefault="00C104E7"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 xml:space="preserve">Agradecemos a nuestras familias y amigos, </w:t>
      </w:r>
      <w:r w:rsidR="0059634F" w:rsidRPr="00DA4888">
        <w:rPr>
          <w:rFonts w:asciiTheme="majorHAnsi" w:hAnsiTheme="majorHAnsi" w:cs="Arial"/>
          <w:i/>
          <w:color w:val="000000" w:themeColor="text1"/>
          <w:sz w:val="24"/>
          <w:szCs w:val="24"/>
        </w:rPr>
        <w:t xml:space="preserve">por la paciencia y </w:t>
      </w:r>
      <w:r w:rsidR="007E5421" w:rsidRPr="00DA4888">
        <w:rPr>
          <w:rFonts w:asciiTheme="majorHAnsi" w:hAnsiTheme="majorHAnsi" w:cs="Arial"/>
          <w:i/>
          <w:color w:val="000000" w:themeColor="text1"/>
          <w:sz w:val="24"/>
          <w:szCs w:val="24"/>
        </w:rPr>
        <w:t>la comprensión que nos tuvieron al ausentarnos en fechas importantes. H</w:t>
      </w:r>
      <w:r w:rsidR="00D748A3" w:rsidRPr="00DA4888">
        <w:rPr>
          <w:rFonts w:asciiTheme="majorHAnsi" w:hAnsiTheme="majorHAnsi" w:cs="Arial"/>
          <w:i/>
          <w:color w:val="000000" w:themeColor="text1"/>
          <w:sz w:val="24"/>
          <w:szCs w:val="24"/>
        </w:rPr>
        <w:t xml:space="preserve">oy </w:t>
      </w:r>
      <w:r w:rsidR="007E5421" w:rsidRPr="00DA4888">
        <w:rPr>
          <w:rFonts w:asciiTheme="majorHAnsi" w:hAnsiTheme="majorHAnsi" w:cs="Arial"/>
          <w:i/>
          <w:color w:val="000000" w:themeColor="text1"/>
          <w:sz w:val="24"/>
          <w:szCs w:val="24"/>
        </w:rPr>
        <w:t xml:space="preserve">se </w:t>
      </w:r>
      <w:r w:rsidR="00D748A3" w:rsidRPr="00DA4888">
        <w:rPr>
          <w:rFonts w:asciiTheme="majorHAnsi" w:hAnsiTheme="majorHAnsi" w:cs="Arial"/>
          <w:i/>
          <w:color w:val="000000" w:themeColor="text1"/>
          <w:sz w:val="24"/>
          <w:szCs w:val="24"/>
        </w:rPr>
        <w:t xml:space="preserve">pueden </w:t>
      </w:r>
      <w:r w:rsidR="00DD4F26" w:rsidRPr="00DA4888">
        <w:rPr>
          <w:rFonts w:asciiTheme="majorHAnsi" w:hAnsiTheme="majorHAnsi" w:cs="Arial"/>
          <w:i/>
          <w:color w:val="000000" w:themeColor="text1"/>
          <w:sz w:val="24"/>
          <w:szCs w:val="24"/>
        </w:rPr>
        <w:t>ve</w:t>
      </w:r>
      <w:r w:rsidR="00D748A3" w:rsidRPr="00DA4888">
        <w:rPr>
          <w:rFonts w:asciiTheme="majorHAnsi" w:hAnsiTheme="majorHAnsi" w:cs="Arial"/>
          <w:i/>
          <w:color w:val="000000" w:themeColor="text1"/>
          <w:sz w:val="24"/>
          <w:szCs w:val="24"/>
        </w:rPr>
        <w:t>r</w:t>
      </w:r>
      <w:r w:rsidR="00DD4F26" w:rsidRPr="00DA4888">
        <w:rPr>
          <w:rFonts w:asciiTheme="majorHAnsi" w:hAnsiTheme="majorHAnsi" w:cs="Arial"/>
          <w:i/>
          <w:color w:val="000000" w:themeColor="text1"/>
          <w:sz w:val="24"/>
          <w:szCs w:val="24"/>
        </w:rPr>
        <w:t xml:space="preserve"> el esfuerzo y esmero</w:t>
      </w:r>
      <w:r w:rsidR="00D42C4A" w:rsidRPr="00DA4888">
        <w:rPr>
          <w:rFonts w:asciiTheme="majorHAnsi" w:hAnsiTheme="majorHAnsi" w:cs="Arial"/>
          <w:i/>
          <w:color w:val="000000" w:themeColor="text1"/>
          <w:sz w:val="24"/>
          <w:szCs w:val="24"/>
        </w:rPr>
        <w:t>.</w:t>
      </w:r>
    </w:p>
    <w:p w:rsidR="00D42C4A" w:rsidRPr="00DA4888" w:rsidRDefault="00D42C4A" w:rsidP="00EA3BAF">
      <w:pPr>
        <w:spacing w:after="0"/>
        <w:jc w:val="both"/>
        <w:rPr>
          <w:rFonts w:asciiTheme="majorHAnsi" w:hAnsiTheme="majorHAnsi" w:cs="Arial"/>
          <w:i/>
          <w:color w:val="000000" w:themeColor="text1"/>
          <w:sz w:val="24"/>
          <w:szCs w:val="24"/>
        </w:rPr>
      </w:pPr>
    </w:p>
    <w:p w:rsidR="005B0D3A" w:rsidRPr="00DA4888" w:rsidRDefault="007E5421" w:rsidP="00EA3BAF">
      <w:pPr>
        <w:spacing w:after="0"/>
        <w:jc w:val="both"/>
        <w:rPr>
          <w:rFonts w:asciiTheme="majorHAnsi" w:hAnsiTheme="majorHAnsi" w:cs="Arial"/>
          <w:i/>
          <w:color w:val="000000" w:themeColor="text1"/>
          <w:sz w:val="24"/>
          <w:szCs w:val="24"/>
        </w:rPr>
      </w:pPr>
      <w:r w:rsidRPr="00DA4888">
        <w:rPr>
          <w:rFonts w:asciiTheme="majorHAnsi" w:hAnsiTheme="majorHAnsi" w:cs="Arial"/>
          <w:i/>
          <w:color w:val="000000" w:themeColor="text1"/>
          <w:sz w:val="24"/>
          <w:szCs w:val="24"/>
        </w:rPr>
        <w:t xml:space="preserve">Gracias </w:t>
      </w:r>
      <w:r w:rsidR="00197493" w:rsidRPr="00DA4888">
        <w:rPr>
          <w:rFonts w:asciiTheme="majorHAnsi" w:hAnsiTheme="majorHAnsi" w:cs="Arial"/>
          <w:i/>
          <w:color w:val="000000" w:themeColor="text1"/>
          <w:sz w:val="24"/>
          <w:szCs w:val="24"/>
        </w:rPr>
        <w:t xml:space="preserve">a </w:t>
      </w:r>
      <w:r w:rsidRPr="00DA4888">
        <w:rPr>
          <w:rFonts w:asciiTheme="majorHAnsi" w:hAnsiTheme="majorHAnsi" w:cs="Arial"/>
          <w:i/>
          <w:color w:val="000000" w:themeColor="text1"/>
          <w:sz w:val="24"/>
          <w:szCs w:val="24"/>
        </w:rPr>
        <w:t>los autores que realmente enriquec</w:t>
      </w:r>
      <w:r w:rsidR="005909E6" w:rsidRPr="00DA4888">
        <w:rPr>
          <w:rFonts w:asciiTheme="majorHAnsi" w:hAnsiTheme="majorHAnsi" w:cs="Arial"/>
          <w:i/>
          <w:color w:val="000000" w:themeColor="text1"/>
          <w:sz w:val="24"/>
          <w:szCs w:val="24"/>
        </w:rPr>
        <w:t>ieron este</w:t>
      </w:r>
      <w:r w:rsidRPr="00DA4888">
        <w:rPr>
          <w:rFonts w:asciiTheme="majorHAnsi" w:hAnsiTheme="majorHAnsi" w:cs="Arial"/>
          <w:i/>
          <w:color w:val="000000" w:themeColor="text1"/>
          <w:sz w:val="24"/>
          <w:szCs w:val="24"/>
        </w:rPr>
        <w:t xml:space="preserve"> trabajo</w:t>
      </w:r>
      <w:r w:rsidR="00426F92" w:rsidRPr="00DA4888">
        <w:rPr>
          <w:rFonts w:asciiTheme="majorHAnsi" w:hAnsiTheme="majorHAnsi" w:cs="Arial"/>
          <w:i/>
          <w:color w:val="000000" w:themeColor="text1"/>
          <w:sz w:val="24"/>
          <w:szCs w:val="24"/>
        </w:rPr>
        <w:t xml:space="preserve"> y nos motivan a seguir en la aventura de la creación de </w:t>
      </w:r>
      <w:r w:rsidR="00937024" w:rsidRPr="00DA4888">
        <w:rPr>
          <w:rFonts w:asciiTheme="majorHAnsi" w:hAnsiTheme="majorHAnsi" w:cs="Arial"/>
          <w:i/>
          <w:color w:val="000000" w:themeColor="text1"/>
          <w:sz w:val="24"/>
          <w:szCs w:val="24"/>
        </w:rPr>
        <w:t>Coco Digital.</w:t>
      </w: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lastRenderedPageBreak/>
        <w:t>CONTENIDO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322"/>
      </w:tblGrid>
      <w:tr w:rsidR="003F31B9" w:rsidRPr="00DA4888" w:rsidTr="003F31B9">
        <w:tc>
          <w:tcPr>
            <w:tcW w:w="7621" w:type="dxa"/>
          </w:tcPr>
          <w:p w:rsidR="003F31B9" w:rsidRPr="00DA4888" w:rsidRDefault="003F31B9" w:rsidP="00EA3BAF">
            <w:pPr>
              <w:jc w:val="both"/>
              <w:rPr>
                <w:rFonts w:ascii="Arial" w:hAnsi="Arial" w:cs="Arial"/>
                <w:color w:val="000000" w:themeColor="text1"/>
                <w:sz w:val="24"/>
                <w:szCs w:val="24"/>
              </w:rPr>
            </w:pPr>
          </w:p>
        </w:tc>
        <w:tc>
          <w:tcPr>
            <w:tcW w:w="1322" w:type="dxa"/>
          </w:tcPr>
          <w:p w:rsidR="003F31B9" w:rsidRPr="00DA4888" w:rsidRDefault="003F31B9" w:rsidP="003963B0">
            <w:pPr>
              <w:jc w:val="right"/>
              <w:rPr>
                <w:rFonts w:ascii="Arial" w:hAnsi="Arial" w:cs="Arial"/>
                <w:color w:val="000000" w:themeColor="text1"/>
                <w:sz w:val="24"/>
                <w:szCs w:val="24"/>
              </w:rPr>
            </w:pPr>
            <w:r w:rsidRPr="00DA4888">
              <w:rPr>
                <w:rFonts w:ascii="Arial" w:hAnsi="Arial" w:cs="Arial"/>
                <w:b/>
                <w:color w:val="000000" w:themeColor="text1"/>
                <w:sz w:val="24"/>
                <w:szCs w:val="24"/>
              </w:rPr>
              <w:t>Pág</w:t>
            </w:r>
            <w:r w:rsidRPr="00DA4888">
              <w:rPr>
                <w:rFonts w:ascii="Arial" w:hAnsi="Arial" w:cs="Arial"/>
                <w:color w:val="000000" w:themeColor="text1"/>
                <w:sz w:val="24"/>
                <w:szCs w:val="24"/>
              </w:rPr>
              <w:t>.</w:t>
            </w:r>
          </w:p>
        </w:tc>
      </w:tr>
      <w:tr w:rsidR="003F31B9" w:rsidRPr="00DA4888" w:rsidTr="003F31B9">
        <w:tc>
          <w:tcPr>
            <w:tcW w:w="7621" w:type="dxa"/>
          </w:tcPr>
          <w:p w:rsidR="003F31B9" w:rsidRPr="00DA4888" w:rsidRDefault="003F31B9" w:rsidP="00EA3BAF">
            <w:pPr>
              <w:jc w:val="right"/>
              <w:rPr>
                <w:rFonts w:ascii="Arial" w:hAnsi="Arial" w:cs="Arial"/>
                <w:color w:val="000000" w:themeColor="text1"/>
                <w:sz w:val="24"/>
                <w:szCs w:val="24"/>
              </w:rPr>
            </w:pPr>
          </w:p>
        </w:tc>
        <w:tc>
          <w:tcPr>
            <w:tcW w:w="1322" w:type="dxa"/>
          </w:tcPr>
          <w:p w:rsidR="003F31B9" w:rsidRPr="00DA4888" w:rsidRDefault="003F31B9" w:rsidP="003963B0">
            <w:pPr>
              <w:jc w:val="right"/>
              <w:rPr>
                <w:rFonts w:ascii="Arial" w:hAnsi="Arial" w:cs="Arial"/>
                <w:color w:val="000000" w:themeColor="text1"/>
                <w:sz w:val="24"/>
                <w:szCs w:val="24"/>
              </w:rPr>
            </w:pPr>
          </w:p>
        </w:tc>
      </w:tr>
      <w:tr w:rsidR="003F31B9" w:rsidRPr="00DA4888" w:rsidTr="003F31B9">
        <w:tc>
          <w:tcPr>
            <w:tcW w:w="7621" w:type="dxa"/>
          </w:tcPr>
          <w:p w:rsidR="003F31B9" w:rsidRPr="00DA4888" w:rsidRDefault="003F31B9" w:rsidP="00EA3BAF">
            <w:pPr>
              <w:jc w:val="both"/>
              <w:rPr>
                <w:rFonts w:ascii="Arial" w:hAnsi="Arial" w:cs="Arial"/>
                <w:color w:val="000000" w:themeColor="text1"/>
                <w:sz w:val="24"/>
                <w:szCs w:val="24"/>
              </w:rPr>
            </w:pPr>
            <w:r w:rsidRPr="00DA4888">
              <w:rPr>
                <w:rFonts w:ascii="Arial" w:hAnsi="Arial" w:cs="Arial"/>
                <w:color w:val="000000" w:themeColor="text1"/>
                <w:sz w:val="24"/>
                <w:szCs w:val="24"/>
              </w:rPr>
              <w:t>RESUMEN</w:t>
            </w:r>
          </w:p>
        </w:tc>
        <w:tc>
          <w:tcPr>
            <w:tcW w:w="1322" w:type="dxa"/>
          </w:tcPr>
          <w:p w:rsidR="003F31B9" w:rsidRPr="00DA4888" w:rsidRDefault="003963B0"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1</w:t>
            </w:r>
          </w:p>
        </w:tc>
      </w:tr>
      <w:tr w:rsidR="003F31B9" w:rsidRPr="00DA4888" w:rsidTr="003F31B9">
        <w:tc>
          <w:tcPr>
            <w:tcW w:w="7621" w:type="dxa"/>
          </w:tcPr>
          <w:p w:rsidR="003F31B9" w:rsidRPr="00DA4888" w:rsidRDefault="00D95C72" w:rsidP="00EA3BAF">
            <w:pPr>
              <w:jc w:val="both"/>
              <w:rPr>
                <w:rFonts w:ascii="Arial" w:hAnsi="Arial" w:cs="Arial"/>
                <w:color w:val="000000" w:themeColor="text1"/>
                <w:sz w:val="24"/>
                <w:szCs w:val="24"/>
              </w:rPr>
            </w:pPr>
            <w:r w:rsidRPr="00DA4888">
              <w:rPr>
                <w:rFonts w:ascii="Arial" w:hAnsi="Arial" w:cs="Arial"/>
                <w:color w:val="000000" w:themeColor="text1"/>
                <w:sz w:val="24"/>
                <w:szCs w:val="24"/>
              </w:rPr>
              <w:t>ABSTRAC</w:t>
            </w:r>
            <w:r w:rsidR="001451FF">
              <w:rPr>
                <w:rFonts w:ascii="Arial" w:hAnsi="Arial" w:cs="Arial"/>
                <w:color w:val="000000" w:themeColor="text1"/>
                <w:sz w:val="24"/>
                <w:szCs w:val="24"/>
              </w:rPr>
              <w:t>T</w:t>
            </w:r>
          </w:p>
        </w:tc>
        <w:tc>
          <w:tcPr>
            <w:tcW w:w="1322" w:type="dxa"/>
          </w:tcPr>
          <w:p w:rsidR="003F31B9" w:rsidRPr="00DA4888" w:rsidRDefault="003963B0"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3</w:t>
            </w:r>
          </w:p>
        </w:tc>
      </w:tr>
      <w:tr w:rsidR="003F31B9" w:rsidRPr="00DA4888" w:rsidTr="003F31B9">
        <w:tc>
          <w:tcPr>
            <w:tcW w:w="7621" w:type="dxa"/>
          </w:tcPr>
          <w:p w:rsidR="003F31B9" w:rsidRPr="00DA4888" w:rsidRDefault="005E2BFE" w:rsidP="00EA3BAF">
            <w:pPr>
              <w:jc w:val="both"/>
              <w:rPr>
                <w:rFonts w:ascii="Arial" w:hAnsi="Arial" w:cs="Arial"/>
                <w:color w:val="000000" w:themeColor="text1"/>
                <w:sz w:val="24"/>
                <w:szCs w:val="24"/>
              </w:rPr>
            </w:pPr>
            <w:r w:rsidRPr="00DA4888">
              <w:rPr>
                <w:rFonts w:ascii="Arial" w:hAnsi="Arial" w:cs="Arial"/>
                <w:color w:val="000000" w:themeColor="text1"/>
                <w:sz w:val="24"/>
                <w:szCs w:val="24"/>
              </w:rPr>
              <w:t>INTRODU</w:t>
            </w:r>
            <w:r>
              <w:rPr>
                <w:rFonts w:ascii="Arial" w:hAnsi="Arial" w:cs="Arial"/>
                <w:color w:val="000000" w:themeColor="text1"/>
                <w:sz w:val="24"/>
                <w:szCs w:val="24"/>
              </w:rPr>
              <w:t>CCIÓ</w:t>
            </w:r>
            <w:r w:rsidRPr="00DA4888">
              <w:rPr>
                <w:rFonts w:ascii="Arial" w:hAnsi="Arial" w:cs="Arial"/>
                <w:color w:val="000000" w:themeColor="text1"/>
                <w:sz w:val="24"/>
                <w:szCs w:val="24"/>
              </w:rPr>
              <w:t>N</w:t>
            </w:r>
          </w:p>
        </w:tc>
        <w:tc>
          <w:tcPr>
            <w:tcW w:w="1322" w:type="dxa"/>
          </w:tcPr>
          <w:p w:rsidR="003F31B9" w:rsidRPr="00DA4888" w:rsidRDefault="003963B0"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4</w:t>
            </w:r>
          </w:p>
        </w:tc>
      </w:tr>
      <w:tr w:rsidR="00107444" w:rsidRPr="00DA4888" w:rsidTr="003F31B9">
        <w:tc>
          <w:tcPr>
            <w:tcW w:w="7621" w:type="dxa"/>
          </w:tcPr>
          <w:p w:rsidR="00107444" w:rsidRPr="00DA4888" w:rsidRDefault="00107444" w:rsidP="00107444">
            <w:pPr>
              <w:rPr>
                <w:rFonts w:ascii="Arial" w:hAnsi="Arial" w:cs="Arial"/>
                <w:sz w:val="24"/>
                <w:szCs w:val="24"/>
                <w:lang w:val="es-MX"/>
              </w:rPr>
            </w:pPr>
            <w:r w:rsidRPr="00DA4888">
              <w:rPr>
                <w:rFonts w:ascii="Arial" w:hAnsi="Arial" w:cs="Arial"/>
                <w:sz w:val="24"/>
                <w:szCs w:val="24"/>
                <w:lang w:val="es-MX"/>
              </w:rPr>
              <w:t>1. DEFINICI</w:t>
            </w:r>
            <w:r w:rsidR="00D46669">
              <w:rPr>
                <w:rFonts w:ascii="Arial" w:hAnsi="Arial" w:cs="Arial"/>
                <w:sz w:val="24"/>
                <w:szCs w:val="24"/>
                <w:lang w:val="es-MX"/>
              </w:rPr>
              <w:t>Ó</w:t>
            </w:r>
            <w:r w:rsidRPr="00DA4888">
              <w:rPr>
                <w:rFonts w:ascii="Arial" w:hAnsi="Arial" w:cs="Arial"/>
                <w:sz w:val="24"/>
                <w:szCs w:val="24"/>
                <w:lang w:val="es-MX"/>
              </w:rPr>
              <w:t>N DEL PROBLEMA</w:t>
            </w:r>
          </w:p>
        </w:tc>
        <w:tc>
          <w:tcPr>
            <w:tcW w:w="1322" w:type="dxa"/>
          </w:tcPr>
          <w:p w:rsidR="00107444"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5</w:t>
            </w:r>
          </w:p>
        </w:tc>
      </w:tr>
      <w:tr w:rsidR="00107444" w:rsidRPr="00DA4888" w:rsidTr="003F31B9">
        <w:tc>
          <w:tcPr>
            <w:tcW w:w="7621" w:type="dxa"/>
          </w:tcPr>
          <w:p w:rsidR="00107444" w:rsidRPr="00DA4888" w:rsidRDefault="00107444" w:rsidP="00107444">
            <w:pPr>
              <w:pStyle w:val="Prrafodelista"/>
              <w:numPr>
                <w:ilvl w:val="1"/>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ENUNCIADO DEL PROBLEMA</w:t>
            </w:r>
          </w:p>
        </w:tc>
        <w:tc>
          <w:tcPr>
            <w:tcW w:w="1322" w:type="dxa"/>
          </w:tcPr>
          <w:p w:rsidR="00107444"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5</w:t>
            </w:r>
          </w:p>
        </w:tc>
      </w:tr>
      <w:tr w:rsidR="00107444" w:rsidRPr="00DA4888" w:rsidTr="003F31B9">
        <w:tc>
          <w:tcPr>
            <w:tcW w:w="7621" w:type="dxa"/>
          </w:tcPr>
          <w:p w:rsidR="00107444" w:rsidRPr="00DA4888" w:rsidRDefault="00107444" w:rsidP="00107444">
            <w:pPr>
              <w:pStyle w:val="Prrafodelista"/>
              <w:numPr>
                <w:ilvl w:val="1"/>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FORMULACI</w:t>
            </w:r>
            <w:r w:rsidR="00D46669">
              <w:rPr>
                <w:rFonts w:ascii="Arial" w:hAnsi="Arial" w:cs="Arial"/>
                <w:color w:val="000000" w:themeColor="text1"/>
                <w:sz w:val="24"/>
                <w:szCs w:val="24"/>
              </w:rPr>
              <w:t>Ó</w:t>
            </w:r>
            <w:r w:rsidRPr="00DA4888">
              <w:rPr>
                <w:rFonts w:ascii="Arial" w:hAnsi="Arial" w:cs="Arial"/>
                <w:color w:val="000000" w:themeColor="text1"/>
                <w:sz w:val="24"/>
                <w:szCs w:val="24"/>
              </w:rPr>
              <w:t>N DEL PROBLEMA</w:t>
            </w:r>
          </w:p>
        </w:tc>
        <w:tc>
          <w:tcPr>
            <w:tcW w:w="1322" w:type="dxa"/>
          </w:tcPr>
          <w:p w:rsidR="00107444"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5</w:t>
            </w:r>
          </w:p>
        </w:tc>
      </w:tr>
      <w:tr w:rsidR="00107444" w:rsidRPr="00DA4888" w:rsidTr="003F31B9">
        <w:tc>
          <w:tcPr>
            <w:tcW w:w="7621" w:type="dxa"/>
          </w:tcPr>
          <w:p w:rsidR="00107444" w:rsidRPr="00DA4888" w:rsidRDefault="00107444" w:rsidP="00107444">
            <w:pPr>
              <w:pStyle w:val="Prrafodelista"/>
              <w:numPr>
                <w:ilvl w:val="2"/>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General</w:t>
            </w:r>
          </w:p>
        </w:tc>
        <w:tc>
          <w:tcPr>
            <w:tcW w:w="1322" w:type="dxa"/>
          </w:tcPr>
          <w:p w:rsidR="00107444"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5</w:t>
            </w:r>
          </w:p>
        </w:tc>
      </w:tr>
      <w:tr w:rsidR="00107444" w:rsidRPr="00DA4888" w:rsidTr="003F31B9">
        <w:tc>
          <w:tcPr>
            <w:tcW w:w="7621" w:type="dxa"/>
          </w:tcPr>
          <w:p w:rsidR="00107444" w:rsidRPr="00DA4888" w:rsidRDefault="00107444" w:rsidP="00107444">
            <w:pPr>
              <w:pStyle w:val="Prrafodelista"/>
              <w:numPr>
                <w:ilvl w:val="2"/>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Específico</w:t>
            </w:r>
          </w:p>
        </w:tc>
        <w:tc>
          <w:tcPr>
            <w:tcW w:w="1322" w:type="dxa"/>
          </w:tcPr>
          <w:p w:rsidR="00107444"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5</w:t>
            </w:r>
          </w:p>
        </w:tc>
      </w:tr>
      <w:tr w:rsidR="00107444" w:rsidRPr="00DA4888" w:rsidTr="003F31B9">
        <w:tc>
          <w:tcPr>
            <w:tcW w:w="7621" w:type="dxa"/>
          </w:tcPr>
          <w:p w:rsidR="00107444" w:rsidRPr="00DA4888" w:rsidRDefault="00107444" w:rsidP="00107444">
            <w:pPr>
              <w:pStyle w:val="Prrafodelista"/>
              <w:numPr>
                <w:ilvl w:val="1"/>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SITUACI</w:t>
            </w:r>
            <w:r w:rsidR="00D46669">
              <w:rPr>
                <w:rFonts w:ascii="Arial" w:hAnsi="Arial" w:cs="Arial"/>
                <w:color w:val="000000" w:themeColor="text1"/>
                <w:sz w:val="24"/>
                <w:szCs w:val="24"/>
              </w:rPr>
              <w:t>Ó</w:t>
            </w:r>
            <w:r w:rsidRPr="00DA4888">
              <w:rPr>
                <w:rFonts w:ascii="Arial" w:hAnsi="Arial" w:cs="Arial"/>
                <w:color w:val="000000" w:themeColor="text1"/>
                <w:sz w:val="24"/>
                <w:szCs w:val="24"/>
              </w:rPr>
              <w:t>N ACTUAL</w:t>
            </w:r>
          </w:p>
        </w:tc>
        <w:tc>
          <w:tcPr>
            <w:tcW w:w="1322" w:type="dxa"/>
          </w:tcPr>
          <w:p w:rsidR="00107444"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6</w:t>
            </w:r>
          </w:p>
        </w:tc>
      </w:tr>
      <w:tr w:rsidR="00107444" w:rsidRPr="00DA4888" w:rsidTr="003F31B9">
        <w:tc>
          <w:tcPr>
            <w:tcW w:w="7621" w:type="dxa"/>
          </w:tcPr>
          <w:p w:rsidR="00107444" w:rsidRPr="00DA4888" w:rsidRDefault="00107444" w:rsidP="00107444">
            <w:pPr>
              <w:pStyle w:val="Prrafodelista"/>
              <w:numPr>
                <w:ilvl w:val="2"/>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Medios de comunicación</w:t>
            </w:r>
          </w:p>
        </w:tc>
        <w:tc>
          <w:tcPr>
            <w:tcW w:w="1322" w:type="dxa"/>
          </w:tcPr>
          <w:p w:rsidR="00107444"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7</w:t>
            </w:r>
          </w:p>
        </w:tc>
      </w:tr>
      <w:tr w:rsidR="00107444" w:rsidRPr="00DA4888" w:rsidTr="003F31B9">
        <w:tc>
          <w:tcPr>
            <w:tcW w:w="7621" w:type="dxa"/>
          </w:tcPr>
          <w:p w:rsidR="00107444" w:rsidRPr="00DA4888" w:rsidRDefault="00107444" w:rsidP="00107444">
            <w:pPr>
              <w:pStyle w:val="Prrafodelista"/>
              <w:numPr>
                <w:ilvl w:val="2"/>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Campo Organizacional</w:t>
            </w:r>
          </w:p>
        </w:tc>
        <w:tc>
          <w:tcPr>
            <w:tcW w:w="1322" w:type="dxa"/>
          </w:tcPr>
          <w:p w:rsidR="00107444"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8</w:t>
            </w:r>
          </w:p>
        </w:tc>
      </w:tr>
      <w:tr w:rsidR="003F31B9" w:rsidRPr="00DA4888" w:rsidTr="003F31B9">
        <w:tc>
          <w:tcPr>
            <w:tcW w:w="7621" w:type="dxa"/>
          </w:tcPr>
          <w:p w:rsidR="003F31B9" w:rsidRPr="00DA4888" w:rsidRDefault="003F31B9" w:rsidP="009E64D7">
            <w:pPr>
              <w:pStyle w:val="Prrafodelista"/>
              <w:numPr>
                <w:ilvl w:val="0"/>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OBJETIVOS</w:t>
            </w:r>
          </w:p>
        </w:tc>
        <w:tc>
          <w:tcPr>
            <w:tcW w:w="1322" w:type="dxa"/>
          </w:tcPr>
          <w:p w:rsidR="003F31B9"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10</w:t>
            </w:r>
          </w:p>
        </w:tc>
      </w:tr>
      <w:tr w:rsidR="003F31B9" w:rsidRPr="00DA4888" w:rsidTr="003F31B9">
        <w:tc>
          <w:tcPr>
            <w:tcW w:w="7621" w:type="dxa"/>
          </w:tcPr>
          <w:p w:rsidR="003F31B9" w:rsidRPr="00DA4888" w:rsidRDefault="003F31B9" w:rsidP="009E64D7">
            <w:pPr>
              <w:pStyle w:val="Prrafodelista"/>
              <w:numPr>
                <w:ilvl w:val="1"/>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GENERAL</w:t>
            </w:r>
          </w:p>
        </w:tc>
        <w:tc>
          <w:tcPr>
            <w:tcW w:w="1322" w:type="dxa"/>
          </w:tcPr>
          <w:p w:rsidR="003F31B9"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10</w:t>
            </w:r>
          </w:p>
        </w:tc>
      </w:tr>
      <w:tr w:rsidR="003F31B9" w:rsidRPr="00DA4888" w:rsidTr="003F31B9">
        <w:tc>
          <w:tcPr>
            <w:tcW w:w="7621" w:type="dxa"/>
          </w:tcPr>
          <w:p w:rsidR="003F31B9" w:rsidRPr="00DA4888" w:rsidRDefault="003F31B9" w:rsidP="009E64D7">
            <w:pPr>
              <w:pStyle w:val="Prrafodelista"/>
              <w:numPr>
                <w:ilvl w:val="1"/>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ESPECIFICOS</w:t>
            </w:r>
          </w:p>
        </w:tc>
        <w:tc>
          <w:tcPr>
            <w:tcW w:w="1322" w:type="dxa"/>
          </w:tcPr>
          <w:p w:rsidR="003F31B9"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10</w:t>
            </w:r>
          </w:p>
        </w:tc>
      </w:tr>
      <w:tr w:rsidR="003F31B9" w:rsidRPr="00DA4888" w:rsidTr="003F31B9">
        <w:tc>
          <w:tcPr>
            <w:tcW w:w="7621" w:type="dxa"/>
          </w:tcPr>
          <w:p w:rsidR="003F31B9" w:rsidRPr="00DA4888" w:rsidRDefault="003F31B9" w:rsidP="009E64D7">
            <w:pPr>
              <w:pStyle w:val="Prrafodelista"/>
              <w:numPr>
                <w:ilvl w:val="0"/>
                <w:numId w:val="15"/>
              </w:numPr>
              <w:jc w:val="both"/>
              <w:rPr>
                <w:rFonts w:ascii="Arial" w:hAnsi="Arial" w:cs="Arial"/>
                <w:color w:val="000000" w:themeColor="text1"/>
                <w:sz w:val="24"/>
                <w:szCs w:val="24"/>
              </w:rPr>
            </w:pPr>
            <w:r w:rsidRPr="00DA4888">
              <w:rPr>
                <w:rFonts w:ascii="Arial" w:hAnsi="Arial" w:cs="Arial"/>
                <w:color w:val="000000" w:themeColor="text1"/>
                <w:sz w:val="24"/>
                <w:szCs w:val="24"/>
              </w:rPr>
              <w:t>JUSTIFICACIÓN</w:t>
            </w:r>
          </w:p>
        </w:tc>
        <w:tc>
          <w:tcPr>
            <w:tcW w:w="1322" w:type="dxa"/>
          </w:tcPr>
          <w:p w:rsidR="003F31B9" w:rsidRPr="00DA4888" w:rsidRDefault="00F04EE2" w:rsidP="003963B0">
            <w:pPr>
              <w:jc w:val="right"/>
              <w:rPr>
                <w:rFonts w:ascii="Arial" w:hAnsi="Arial" w:cs="Arial"/>
                <w:color w:val="000000" w:themeColor="text1"/>
                <w:sz w:val="24"/>
                <w:szCs w:val="24"/>
              </w:rPr>
            </w:pPr>
            <w:r w:rsidRPr="00DA4888">
              <w:rPr>
                <w:rFonts w:ascii="Arial" w:hAnsi="Arial" w:cs="Arial"/>
                <w:color w:val="000000" w:themeColor="text1"/>
                <w:sz w:val="24"/>
                <w:szCs w:val="24"/>
              </w:rPr>
              <w:t>11</w:t>
            </w:r>
          </w:p>
        </w:tc>
      </w:tr>
      <w:tr w:rsidR="003F31B9" w:rsidRPr="00DA4888" w:rsidTr="003F31B9">
        <w:tc>
          <w:tcPr>
            <w:tcW w:w="7621" w:type="dxa"/>
          </w:tcPr>
          <w:p w:rsidR="003F31B9" w:rsidRPr="00DA4888" w:rsidRDefault="003F31B9" w:rsidP="009E64D7">
            <w:pPr>
              <w:pStyle w:val="Prrafodelista"/>
              <w:numPr>
                <w:ilvl w:val="0"/>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ALCANCE</w:t>
            </w:r>
          </w:p>
        </w:tc>
        <w:tc>
          <w:tcPr>
            <w:tcW w:w="1322" w:type="dxa"/>
          </w:tcPr>
          <w:p w:rsidR="003F31B9" w:rsidRPr="00DA4888" w:rsidRDefault="00FD121D"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13</w:t>
            </w:r>
          </w:p>
        </w:tc>
      </w:tr>
      <w:tr w:rsidR="009E64D7" w:rsidRPr="00DA4888" w:rsidTr="003F31B9">
        <w:tc>
          <w:tcPr>
            <w:tcW w:w="7621" w:type="dxa"/>
          </w:tcPr>
          <w:p w:rsidR="009E64D7" w:rsidRPr="00DA4888" w:rsidRDefault="009E64D7" w:rsidP="009E64D7">
            <w:pPr>
              <w:pStyle w:val="Prrafodelista"/>
              <w:numPr>
                <w:ilvl w:val="0"/>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MARCO REFERENCIAL</w:t>
            </w:r>
          </w:p>
        </w:tc>
        <w:tc>
          <w:tcPr>
            <w:tcW w:w="1322" w:type="dxa"/>
          </w:tcPr>
          <w:p w:rsidR="009E64D7" w:rsidRPr="00DA4888" w:rsidRDefault="004366C6"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14</w:t>
            </w:r>
          </w:p>
        </w:tc>
      </w:tr>
      <w:tr w:rsidR="009E64D7" w:rsidRPr="00DA4888" w:rsidTr="003F31B9">
        <w:tc>
          <w:tcPr>
            <w:tcW w:w="7621" w:type="dxa"/>
          </w:tcPr>
          <w:p w:rsidR="009E64D7" w:rsidRPr="00DA4888" w:rsidRDefault="009E64D7"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ANTECEDENTES</w:t>
            </w:r>
          </w:p>
        </w:tc>
        <w:tc>
          <w:tcPr>
            <w:tcW w:w="1322" w:type="dxa"/>
          </w:tcPr>
          <w:p w:rsidR="009E64D7" w:rsidRPr="00DA4888" w:rsidRDefault="004366C6"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14</w:t>
            </w:r>
          </w:p>
        </w:tc>
      </w:tr>
      <w:tr w:rsidR="009E64D7" w:rsidRPr="00DA4888" w:rsidTr="003F31B9">
        <w:tc>
          <w:tcPr>
            <w:tcW w:w="7621" w:type="dxa"/>
          </w:tcPr>
          <w:p w:rsidR="009E64D7" w:rsidRPr="00DA4888" w:rsidRDefault="009E64D7"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ESTADO DEL ARTE</w:t>
            </w:r>
          </w:p>
        </w:tc>
        <w:tc>
          <w:tcPr>
            <w:tcW w:w="1322" w:type="dxa"/>
          </w:tcPr>
          <w:p w:rsidR="009E64D7" w:rsidRPr="00DA4888" w:rsidRDefault="004366C6"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15</w:t>
            </w:r>
          </w:p>
        </w:tc>
      </w:tr>
      <w:tr w:rsidR="009E64D7" w:rsidRPr="00DA4888" w:rsidTr="003F31B9">
        <w:tc>
          <w:tcPr>
            <w:tcW w:w="7621" w:type="dxa"/>
          </w:tcPr>
          <w:p w:rsidR="009E64D7" w:rsidRPr="00DA4888" w:rsidRDefault="009E64D7"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Teorías relacionadas</w:t>
            </w:r>
          </w:p>
        </w:tc>
        <w:tc>
          <w:tcPr>
            <w:tcW w:w="1322" w:type="dxa"/>
          </w:tcPr>
          <w:p w:rsidR="009E64D7" w:rsidRPr="00DA4888" w:rsidRDefault="00BB519C"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17</w:t>
            </w:r>
          </w:p>
        </w:tc>
      </w:tr>
      <w:tr w:rsidR="003F31B9" w:rsidRPr="00DA4888" w:rsidTr="003F31B9">
        <w:tc>
          <w:tcPr>
            <w:tcW w:w="7621" w:type="dxa"/>
          </w:tcPr>
          <w:p w:rsidR="003F31B9" w:rsidRPr="00DA4888" w:rsidRDefault="003F31B9" w:rsidP="009E64D7">
            <w:pPr>
              <w:pStyle w:val="Prrafodelista"/>
              <w:numPr>
                <w:ilvl w:val="0"/>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MARCO TE</w:t>
            </w:r>
            <w:r w:rsidR="00D46669">
              <w:rPr>
                <w:rFonts w:ascii="Arial" w:hAnsi="Arial" w:cs="Arial"/>
                <w:color w:val="000000" w:themeColor="text1"/>
                <w:sz w:val="24"/>
                <w:szCs w:val="24"/>
              </w:rPr>
              <w:t>Ó</w:t>
            </w:r>
            <w:r w:rsidRPr="00DA4888">
              <w:rPr>
                <w:rFonts w:ascii="Arial" w:hAnsi="Arial" w:cs="Arial"/>
                <w:color w:val="000000" w:themeColor="text1"/>
                <w:sz w:val="24"/>
                <w:szCs w:val="24"/>
              </w:rPr>
              <w:t>RICO</w:t>
            </w:r>
          </w:p>
        </w:tc>
        <w:tc>
          <w:tcPr>
            <w:tcW w:w="1322" w:type="dxa"/>
          </w:tcPr>
          <w:p w:rsidR="003F31B9" w:rsidRPr="00DA4888" w:rsidRDefault="003A6A5C"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20</w:t>
            </w:r>
          </w:p>
        </w:tc>
      </w:tr>
      <w:tr w:rsidR="003F31B9" w:rsidRPr="00DA4888" w:rsidTr="003F31B9">
        <w:tc>
          <w:tcPr>
            <w:tcW w:w="7621" w:type="dxa"/>
          </w:tcPr>
          <w:p w:rsidR="003F31B9" w:rsidRPr="00DA4888" w:rsidRDefault="003F31B9"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TECNOLOGÍA DE LA INFORMACIÓN</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21</w:t>
            </w:r>
          </w:p>
        </w:tc>
      </w:tr>
      <w:tr w:rsidR="003F31B9" w:rsidRPr="00DA4888" w:rsidTr="003F31B9">
        <w:tc>
          <w:tcPr>
            <w:tcW w:w="7621" w:type="dxa"/>
          </w:tcPr>
          <w:p w:rsidR="003F31B9" w:rsidRPr="00DA4888" w:rsidRDefault="003F31B9"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TIC Y COMUNICACIÓN PARA EL DESARROLLO</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22</w:t>
            </w:r>
          </w:p>
        </w:tc>
      </w:tr>
      <w:tr w:rsidR="003F31B9" w:rsidRPr="00DA4888" w:rsidTr="003F31B9">
        <w:tc>
          <w:tcPr>
            <w:tcW w:w="7621" w:type="dxa"/>
          </w:tcPr>
          <w:p w:rsidR="003F31B9" w:rsidRPr="00DA4888" w:rsidRDefault="003F31B9"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INDUSTRIAS CULTURALES</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23</w:t>
            </w:r>
          </w:p>
        </w:tc>
      </w:tr>
      <w:tr w:rsidR="003F31B9" w:rsidRPr="00DA4888" w:rsidTr="003F31B9">
        <w:tc>
          <w:tcPr>
            <w:tcW w:w="7621" w:type="dxa"/>
          </w:tcPr>
          <w:p w:rsidR="003F31B9" w:rsidRPr="00DA4888" w:rsidRDefault="009E64D7"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Cultura</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23</w:t>
            </w:r>
          </w:p>
        </w:tc>
      </w:tr>
      <w:tr w:rsidR="003F31B9" w:rsidRPr="00DA4888" w:rsidTr="003F31B9">
        <w:tc>
          <w:tcPr>
            <w:tcW w:w="7621" w:type="dxa"/>
          </w:tcPr>
          <w:p w:rsidR="003F31B9" w:rsidRPr="00DA4888" w:rsidRDefault="001451FF"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Desarrollo De La Cultura Como Interés Polític</w:t>
            </w:r>
            <w:r>
              <w:rPr>
                <w:rFonts w:ascii="Arial" w:hAnsi="Arial" w:cs="Arial"/>
                <w:color w:val="000000" w:themeColor="text1"/>
                <w:sz w:val="24"/>
                <w:szCs w:val="24"/>
              </w:rPr>
              <w:t>o</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24</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CONPES política nacional en la promoción de Industrias culturales en Colombia</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25</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La cultura como actividad comercial</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26</w:t>
            </w:r>
          </w:p>
        </w:tc>
      </w:tr>
      <w:tr w:rsidR="003F31B9" w:rsidRPr="00DA4888" w:rsidTr="003F31B9">
        <w:tc>
          <w:tcPr>
            <w:tcW w:w="7621" w:type="dxa"/>
          </w:tcPr>
          <w:p w:rsidR="003F31B9" w:rsidRPr="00DA4888" w:rsidRDefault="003F31B9"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INDUSTRIAS CULTURALES E INDUSTRIAS CREATIVAS</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26</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Industrias culturales</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26</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Cultura y creatividad</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27</w:t>
            </w:r>
          </w:p>
        </w:tc>
      </w:tr>
      <w:tr w:rsidR="003F31B9" w:rsidRPr="00DA4888" w:rsidTr="003F31B9">
        <w:tc>
          <w:tcPr>
            <w:tcW w:w="7621" w:type="dxa"/>
          </w:tcPr>
          <w:p w:rsidR="003F31B9" w:rsidRPr="00DA4888" w:rsidRDefault="003F31B9"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EMPRENDIMIENTO Y CREATIVIDAD</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28</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Mentalidad emprendedora</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28</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Innovación y la búsqueda de oportunidades</w:t>
            </w:r>
          </w:p>
        </w:tc>
        <w:tc>
          <w:tcPr>
            <w:tcW w:w="1322" w:type="dxa"/>
          </w:tcPr>
          <w:p w:rsidR="003F31B9" w:rsidRPr="00DA4888" w:rsidRDefault="003A6A5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29</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Pensamiento creativo</w:t>
            </w:r>
          </w:p>
        </w:tc>
        <w:tc>
          <w:tcPr>
            <w:tcW w:w="1322" w:type="dxa"/>
          </w:tcPr>
          <w:p w:rsidR="003F31B9" w:rsidRPr="00DA4888" w:rsidRDefault="008248E0"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33</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Creatividad empresarial</w:t>
            </w:r>
          </w:p>
        </w:tc>
        <w:tc>
          <w:tcPr>
            <w:tcW w:w="1322" w:type="dxa"/>
          </w:tcPr>
          <w:p w:rsidR="003F31B9" w:rsidRPr="00DA4888" w:rsidRDefault="00025F16"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35</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El periodista de hoy</w:t>
            </w:r>
          </w:p>
        </w:tc>
        <w:tc>
          <w:tcPr>
            <w:tcW w:w="1322" w:type="dxa"/>
          </w:tcPr>
          <w:p w:rsidR="003F31B9" w:rsidRPr="00DA4888" w:rsidRDefault="00025F16"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37</w:t>
            </w:r>
          </w:p>
        </w:tc>
      </w:tr>
      <w:tr w:rsidR="003F31B9" w:rsidRPr="00DA4888" w:rsidTr="003F31B9">
        <w:tc>
          <w:tcPr>
            <w:tcW w:w="7621" w:type="dxa"/>
          </w:tcPr>
          <w:p w:rsidR="003F31B9" w:rsidRPr="00DA4888" w:rsidRDefault="003F31B9"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MUNDO DIGITAL</w:t>
            </w:r>
          </w:p>
        </w:tc>
        <w:tc>
          <w:tcPr>
            <w:tcW w:w="1322" w:type="dxa"/>
          </w:tcPr>
          <w:p w:rsidR="003F31B9" w:rsidRPr="00DA4888" w:rsidRDefault="00025F16"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38</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lastRenderedPageBreak/>
              <w:t>Medios audiovisuales</w:t>
            </w:r>
          </w:p>
        </w:tc>
        <w:tc>
          <w:tcPr>
            <w:tcW w:w="1322" w:type="dxa"/>
          </w:tcPr>
          <w:p w:rsidR="003F31B9" w:rsidRPr="00DA4888" w:rsidRDefault="00025F16"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38</w:t>
            </w:r>
          </w:p>
        </w:tc>
      </w:tr>
      <w:tr w:rsidR="003F31B9" w:rsidRPr="00DA4888" w:rsidTr="003F31B9">
        <w:tc>
          <w:tcPr>
            <w:tcW w:w="7621" w:type="dxa"/>
          </w:tcPr>
          <w:p w:rsidR="003F31B9" w:rsidRPr="00DA4888" w:rsidRDefault="003F31B9" w:rsidP="009E64D7">
            <w:pPr>
              <w:pStyle w:val="Prrafodelista"/>
              <w:numPr>
                <w:ilvl w:val="2"/>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Integración de la cultura en medios digital</w:t>
            </w:r>
          </w:p>
        </w:tc>
        <w:tc>
          <w:tcPr>
            <w:tcW w:w="1322" w:type="dxa"/>
          </w:tcPr>
          <w:p w:rsidR="003F31B9" w:rsidRPr="00DA4888" w:rsidRDefault="00025F16"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39</w:t>
            </w:r>
          </w:p>
        </w:tc>
      </w:tr>
      <w:tr w:rsidR="003F31B9" w:rsidRPr="00DA4888" w:rsidTr="003F31B9">
        <w:tc>
          <w:tcPr>
            <w:tcW w:w="7621" w:type="dxa"/>
          </w:tcPr>
          <w:p w:rsidR="003F31B9" w:rsidRPr="00DA4888" w:rsidRDefault="009E64D7" w:rsidP="00EA3BAF">
            <w:pPr>
              <w:pStyle w:val="Prrafodelista"/>
              <w:tabs>
                <w:tab w:val="left" w:pos="2374"/>
              </w:tabs>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6.3. </w:t>
            </w:r>
            <w:r w:rsidR="003F31B9" w:rsidRPr="00DA4888">
              <w:rPr>
                <w:rFonts w:ascii="Arial" w:hAnsi="Arial" w:cs="Arial"/>
                <w:color w:val="000000" w:themeColor="text1"/>
                <w:sz w:val="24"/>
                <w:szCs w:val="24"/>
              </w:rPr>
              <w:t>FINANCIAMIENTO CULTURAL</w:t>
            </w:r>
          </w:p>
        </w:tc>
        <w:tc>
          <w:tcPr>
            <w:tcW w:w="1322" w:type="dxa"/>
          </w:tcPr>
          <w:p w:rsidR="003F31B9" w:rsidRPr="00DA4888" w:rsidRDefault="00A53415"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40</w:t>
            </w:r>
          </w:p>
        </w:tc>
      </w:tr>
      <w:tr w:rsidR="003F31B9" w:rsidRPr="00DA4888" w:rsidTr="003F31B9">
        <w:tc>
          <w:tcPr>
            <w:tcW w:w="7621" w:type="dxa"/>
          </w:tcPr>
          <w:p w:rsidR="003F31B9" w:rsidRPr="00DA4888" w:rsidRDefault="009E64D7" w:rsidP="00EA3BAF">
            <w:pPr>
              <w:pStyle w:val="Prrafodelista"/>
              <w:tabs>
                <w:tab w:val="left" w:pos="2374"/>
              </w:tabs>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6.3.1. </w:t>
            </w:r>
            <w:r w:rsidR="003F31B9" w:rsidRPr="00DA4888">
              <w:rPr>
                <w:rFonts w:ascii="Arial" w:hAnsi="Arial" w:cs="Arial"/>
                <w:color w:val="000000" w:themeColor="text1"/>
                <w:sz w:val="24"/>
                <w:szCs w:val="24"/>
              </w:rPr>
              <w:t>Modelo de negocio: una Herramienta</w:t>
            </w:r>
          </w:p>
        </w:tc>
        <w:tc>
          <w:tcPr>
            <w:tcW w:w="1322" w:type="dxa"/>
          </w:tcPr>
          <w:p w:rsidR="003F31B9" w:rsidRPr="00DA4888" w:rsidRDefault="00A53415"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41</w:t>
            </w:r>
          </w:p>
        </w:tc>
      </w:tr>
      <w:tr w:rsidR="003F31B9" w:rsidRPr="00DA4888" w:rsidTr="003F31B9">
        <w:tc>
          <w:tcPr>
            <w:tcW w:w="7621" w:type="dxa"/>
          </w:tcPr>
          <w:p w:rsidR="003F31B9" w:rsidRPr="00DA4888" w:rsidRDefault="009E64D7" w:rsidP="00EA3BAF">
            <w:pPr>
              <w:pStyle w:val="Prrafodelista"/>
              <w:tabs>
                <w:tab w:val="left" w:pos="2374"/>
              </w:tabs>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6.3.2. </w:t>
            </w:r>
            <w:r w:rsidR="003F31B9" w:rsidRPr="00DA4888">
              <w:rPr>
                <w:rFonts w:ascii="Arial" w:hAnsi="Arial" w:cs="Arial"/>
                <w:color w:val="000000" w:themeColor="text1"/>
                <w:sz w:val="24"/>
                <w:szCs w:val="24"/>
              </w:rPr>
              <w:t xml:space="preserve">Emprendimiento dinámico </w:t>
            </w:r>
          </w:p>
        </w:tc>
        <w:tc>
          <w:tcPr>
            <w:tcW w:w="1322" w:type="dxa"/>
          </w:tcPr>
          <w:p w:rsidR="003F31B9" w:rsidRPr="00DA4888" w:rsidRDefault="00A53415"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41</w:t>
            </w:r>
          </w:p>
        </w:tc>
      </w:tr>
      <w:tr w:rsidR="003F31B9" w:rsidRPr="00DA4888" w:rsidTr="003F31B9">
        <w:tc>
          <w:tcPr>
            <w:tcW w:w="7621" w:type="dxa"/>
          </w:tcPr>
          <w:p w:rsidR="003F31B9" w:rsidRPr="00DA4888" w:rsidRDefault="009E64D7" w:rsidP="00EA3BAF">
            <w:pPr>
              <w:pStyle w:val="Prrafodelista"/>
              <w:tabs>
                <w:tab w:val="left" w:pos="2374"/>
              </w:tabs>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6.3.3. </w:t>
            </w:r>
            <w:r w:rsidR="003F31B9" w:rsidRPr="00DA4888">
              <w:rPr>
                <w:rFonts w:ascii="Arial" w:hAnsi="Arial" w:cs="Arial"/>
                <w:color w:val="000000" w:themeColor="text1"/>
                <w:sz w:val="24"/>
                <w:szCs w:val="24"/>
              </w:rPr>
              <w:t>Clases de modelos de negocio</w:t>
            </w:r>
          </w:p>
        </w:tc>
        <w:tc>
          <w:tcPr>
            <w:tcW w:w="1322" w:type="dxa"/>
          </w:tcPr>
          <w:p w:rsidR="003F31B9" w:rsidRPr="00DA4888" w:rsidRDefault="00A53415"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42</w:t>
            </w:r>
          </w:p>
        </w:tc>
      </w:tr>
      <w:tr w:rsidR="003F31B9" w:rsidRPr="00DA4888" w:rsidTr="003F31B9">
        <w:tc>
          <w:tcPr>
            <w:tcW w:w="7621" w:type="dxa"/>
          </w:tcPr>
          <w:p w:rsidR="003F31B9" w:rsidRPr="00DA4888" w:rsidRDefault="009E64D7" w:rsidP="00EA3BAF">
            <w:pPr>
              <w:pStyle w:val="Prrafodelista"/>
              <w:tabs>
                <w:tab w:val="left" w:pos="2374"/>
              </w:tabs>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6.3.4. </w:t>
            </w:r>
            <w:r w:rsidR="003F31B9" w:rsidRPr="00DA4888">
              <w:rPr>
                <w:rFonts w:ascii="Arial" w:hAnsi="Arial" w:cs="Arial"/>
                <w:color w:val="000000" w:themeColor="text1"/>
                <w:sz w:val="24"/>
                <w:szCs w:val="24"/>
              </w:rPr>
              <w:t>Pasos para desarrollar un Modelo de Negocio</w:t>
            </w:r>
          </w:p>
        </w:tc>
        <w:tc>
          <w:tcPr>
            <w:tcW w:w="1322" w:type="dxa"/>
          </w:tcPr>
          <w:p w:rsidR="003F31B9" w:rsidRPr="00DA4888" w:rsidRDefault="00534DE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44</w:t>
            </w:r>
          </w:p>
        </w:tc>
      </w:tr>
      <w:tr w:rsidR="003F31B9" w:rsidRPr="00DA4888" w:rsidTr="003F31B9">
        <w:tc>
          <w:tcPr>
            <w:tcW w:w="7621" w:type="dxa"/>
          </w:tcPr>
          <w:p w:rsidR="003F31B9" w:rsidRPr="00DA4888" w:rsidRDefault="009E64D7" w:rsidP="00EA3BAF">
            <w:pPr>
              <w:pStyle w:val="Prrafodelista"/>
              <w:tabs>
                <w:tab w:val="left" w:pos="2374"/>
              </w:tabs>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6.3.5. </w:t>
            </w:r>
            <w:r w:rsidR="003F31B9" w:rsidRPr="00DA4888">
              <w:rPr>
                <w:rFonts w:ascii="Arial" w:hAnsi="Arial" w:cs="Arial"/>
                <w:color w:val="000000" w:themeColor="text1"/>
                <w:sz w:val="24"/>
                <w:szCs w:val="24"/>
              </w:rPr>
              <w:t>Tres fases para visualizar la empresa y sus nueve componentes</w:t>
            </w:r>
          </w:p>
        </w:tc>
        <w:tc>
          <w:tcPr>
            <w:tcW w:w="1322" w:type="dxa"/>
          </w:tcPr>
          <w:p w:rsidR="003F31B9" w:rsidRPr="00DA4888" w:rsidRDefault="00534DE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45</w:t>
            </w:r>
          </w:p>
        </w:tc>
      </w:tr>
      <w:tr w:rsidR="003F31B9" w:rsidRPr="00DA4888" w:rsidTr="003F31B9">
        <w:tc>
          <w:tcPr>
            <w:tcW w:w="7621" w:type="dxa"/>
          </w:tcPr>
          <w:p w:rsidR="003F31B9" w:rsidRPr="00DA4888" w:rsidRDefault="009E64D7" w:rsidP="00EA3BAF">
            <w:pPr>
              <w:pStyle w:val="Prrafodelista"/>
              <w:tabs>
                <w:tab w:val="left" w:pos="2374"/>
              </w:tabs>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6.3.5.1. </w:t>
            </w:r>
            <w:r w:rsidR="003F31B9" w:rsidRPr="00DA4888">
              <w:rPr>
                <w:rFonts w:ascii="Arial" w:hAnsi="Arial" w:cs="Arial"/>
                <w:color w:val="000000" w:themeColor="text1"/>
                <w:sz w:val="24"/>
                <w:szCs w:val="24"/>
              </w:rPr>
              <w:t>Fase 1 Descripción</w:t>
            </w:r>
          </w:p>
        </w:tc>
        <w:tc>
          <w:tcPr>
            <w:tcW w:w="1322" w:type="dxa"/>
          </w:tcPr>
          <w:p w:rsidR="003F31B9" w:rsidRPr="00DA4888" w:rsidRDefault="000E66C0"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45</w:t>
            </w:r>
          </w:p>
        </w:tc>
      </w:tr>
      <w:tr w:rsidR="003F31B9" w:rsidRPr="00DA4888" w:rsidTr="003F31B9">
        <w:tc>
          <w:tcPr>
            <w:tcW w:w="7621" w:type="dxa"/>
          </w:tcPr>
          <w:p w:rsidR="003F31B9" w:rsidRPr="00DA4888" w:rsidRDefault="009E64D7" w:rsidP="00EA3BAF">
            <w:pPr>
              <w:pStyle w:val="Prrafodelista"/>
              <w:tabs>
                <w:tab w:val="left" w:pos="2374"/>
              </w:tabs>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6.3.5.2. </w:t>
            </w:r>
            <w:r w:rsidR="003F31B9" w:rsidRPr="00DA4888">
              <w:rPr>
                <w:rFonts w:ascii="Arial" w:hAnsi="Arial" w:cs="Arial"/>
                <w:color w:val="000000" w:themeColor="text1"/>
                <w:sz w:val="24"/>
                <w:szCs w:val="24"/>
              </w:rPr>
              <w:t>Fase 2 Evaluación</w:t>
            </w:r>
          </w:p>
        </w:tc>
        <w:tc>
          <w:tcPr>
            <w:tcW w:w="1322" w:type="dxa"/>
          </w:tcPr>
          <w:p w:rsidR="003F31B9" w:rsidRPr="00DA4888" w:rsidRDefault="000E66C0"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46</w:t>
            </w:r>
          </w:p>
        </w:tc>
      </w:tr>
      <w:tr w:rsidR="003F31B9" w:rsidRPr="00DA4888" w:rsidTr="003F31B9">
        <w:tc>
          <w:tcPr>
            <w:tcW w:w="7621" w:type="dxa"/>
          </w:tcPr>
          <w:p w:rsidR="003F31B9" w:rsidRPr="00DA4888" w:rsidRDefault="009E64D7" w:rsidP="00EA3BAF">
            <w:pPr>
              <w:pStyle w:val="Prrafodelista"/>
              <w:tabs>
                <w:tab w:val="left" w:pos="2374"/>
              </w:tabs>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6.3.5.3. </w:t>
            </w:r>
            <w:r w:rsidR="003F31B9" w:rsidRPr="00DA4888">
              <w:rPr>
                <w:rFonts w:ascii="Arial" w:hAnsi="Arial" w:cs="Arial"/>
                <w:color w:val="000000" w:themeColor="text1"/>
                <w:sz w:val="24"/>
                <w:szCs w:val="24"/>
              </w:rPr>
              <w:t>Fase 3 Mejoras/Innovación</w:t>
            </w:r>
          </w:p>
        </w:tc>
        <w:tc>
          <w:tcPr>
            <w:tcW w:w="1322" w:type="dxa"/>
          </w:tcPr>
          <w:p w:rsidR="003F31B9" w:rsidRPr="00DA4888" w:rsidRDefault="006D669E"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47</w:t>
            </w:r>
          </w:p>
        </w:tc>
      </w:tr>
      <w:tr w:rsidR="003F31B9" w:rsidRPr="00DA4888" w:rsidTr="003F31B9">
        <w:tc>
          <w:tcPr>
            <w:tcW w:w="7621" w:type="dxa"/>
          </w:tcPr>
          <w:p w:rsidR="003F31B9" w:rsidRPr="00DA4888" w:rsidRDefault="003F31B9" w:rsidP="009E64D7">
            <w:pPr>
              <w:pStyle w:val="Prrafodelista"/>
              <w:numPr>
                <w:ilvl w:val="0"/>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MARCO LEGAL</w:t>
            </w:r>
          </w:p>
        </w:tc>
        <w:tc>
          <w:tcPr>
            <w:tcW w:w="1322" w:type="dxa"/>
          </w:tcPr>
          <w:p w:rsidR="003F31B9" w:rsidRPr="00DA4888" w:rsidRDefault="006D669E"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48</w:t>
            </w:r>
          </w:p>
        </w:tc>
      </w:tr>
      <w:tr w:rsidR="003F31B9" w:rsidRPr="00DA4888" w:rsidTr="003F31B9">
        <w:tc>
          <w:tcPr>
            <w:tcW w:w="7621" w:type="dxa"/>
          </w:tcPr>
          <w:p w:rsidR="003F31B9" w:rsidRPr="00DA4888" w:rsidRDefault="003F31B9" w:rsidP="009E64D7">
            <w:pPr>
              <w:pStyle w:val="Prrafodelista"/>
              <w:numPr>
                <w:ilvl w:val="1"/>
                <w:numId w:val="15"/>
              </w:numPr>
              <w:tabs>
                <w:tab w:val="left" w:pos="2374"/>
              </w:tabs>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CONPES 3659/2010</w:t>
            </w:r>
          </w:p>
        </w:tc>
        <w:tc>
          <w:tcPr>
            <w:tcW w:w="1322" w:type="dxa"/>
          </w:tcPr>
          <w:p w:rsidR="003F31B9" w:rsidRPr="00DA4888" w:rsidRDefault="0055191C" w:rsidP="003963B0">
            <w:pPr>
              <w:pStyle w:val="Prrafodelista"/>
              <w:tabs>
                <w:tab w:val="left" w:pos="2374"/>
              </w:tabs>
              <w:ind w:left="0"/>
              <w:jc w:val="right"/>
              <w:rPr>
                <w:rFonts w:ascii="Arial" w:hAnsi="Arial" w:cs="Arial"/>
                <w:color w:val="000000" w:themeColor="text1"/>
                <w:sz w:val="24"/>
                <w:szCs w:val="24"/>
                <w:lang w:val="es-AR"/>
              </w:rPr>
            </w:pPr>
            <w:r w:rsidRPr="00DA4888">
              <w:rPr>
                <w:rFonts w:ascii="Arial" w:hAnsi="Arial" w:cs="Arial"/>
                <w:color w:val="000000" w:themeColor="text1"/>
                <w:sz w:val="24"/>
                <w:szCs w:val="24"/>
                <w:lang w:val="es-AR"/>
              </w:rPr>
              <w:t>48</w:t>
            </w:r>
          </w:p>
        </w:tc>
      </w:tr>
      <w:tr w:rsidR="003F31B9" w:rsidRPr="00DA4888" w:rsidTr="003F31B9">
        <w:tc>
          <w:tcPr>
            <w:tcW w:w="7621" w:type="dxa"/>
          </w:tcPr>
          <w:p w:rsidR="003F31B9" w:rsidRPr="00DA4888" w:rsidRDefault="003F31B9" w:rsidP="009E64D7">
            <w:pPr>
              <w:pStyle w:val="Prrafodelista"/>
              <w:numPr>
                <w:ilvl w:val="1"/>
                <w:numId w:val="15"/>
              </w:numPr>
              <w:tabs>
                <w:tab w:val="left" w:pos="2374"/>
              </w:tabs>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PLAN VIVE DIGITAL</w:t>
            </w:r>
          </w:p>
        </w:tc>
        <w:tc>
          <w:tcPr>
            <w:tcW w:w="1322" w:type="dxa"/>
          </w:tcPr>
          <w:p w:rsidR="003F31B9" w:rsidRPr="00DA4888" w:rsidRDefault="0055191C" w:rsidP="003963B0">
            <w:pPr>
              <w:pStyle w:val="Prrafodelista"/>
              <w:tabs>
                <w:tab w:val="left" w:pos="2374"/>
              </w:tabs>
              <w:ind w:left="0"/>
              <w:jc w:val="right"/>
              <w:rPr>
                <w:rFonts w:ascii="Arial" w:hAnsi="Arial" w:cs="Arial"/>
                <w:color w:val="000000" w:themeColor="text1"/>
                <w:sz w:val="24"/>
                <w:szCs w:val="24"/>
                <w:lang w:val="es-AR"/>
              </w:rPr>
            </w:pPr>
            <w:r w:rsidRPr="00DA4888">
              <w:rPr>
                <w:rFonts w:ascii="Arial" w:hAnsi="Arial" w:cs="Arial"/>
                <w:color w:val="000000" w:themeColor="text1"/>
                <w:sz w:val="24"/>
                <w:szCs w:val="24"/>
                <w:lang w:val="es-AR"/>
              </w:rPr>
              <w:t>49</w:t>
            </w:r>
          </w:p>
        </w:tc>
      </w:tr>
      <w:tr w:rsidR="003F31B9" w:rsidRPr="00DA4888" w:rsidTr="003F31B9">
        <w:tc>
          <w:tcPr>
            <w:tcW w:w="7621" w:type="dxa"/>
          </w:tcPr>
          <w:p w:rsidR="003F31B9" w:rsidRPr="00DA4888" w:rsidRDefault="009E64D7" w:rsidP="009E64D7">
            <w:pPr>
              <w:pStyle w:val="Prrafodelista"/>
              <w:numPr>
                <w:ilvl w:val="1"/>
                <w:numId w:val="15"/>
              </w:numPr>
              <w:tabs>
                <w:tab w:val="left" w:pos="2374"/>
              </w:tabs>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LEY 344/1996</w:t>
            </w:r>
          </w:p>
        </w:tc>
        <w:tc>
          <w:tcPr>
            <w:tcW w:w="1322" w:type="dxa"/>
          </w:tcPr>
          <w:p w:rsidR="003F31B9" w:rsidRPr="00DA4888" w:rsidRDefault="0055191C" w:rsidP="003963B0">
            <w:pPr>
              <w:pStyle w:val="Prrafodelista"/>
              <w:tabs>
                <w:tab w:val="left" w:pos="2374"/>
              </w:tabs>
              <w:ind w:left="0"/>
              <w:jc w:val="right"/>
              <w:rPr>
                <w:rFonts w:ascii="Arial" w:hAnsi="Arial" w:cs="Arial"/>
                <w:color w:val="000000" w:themeColor="text1"/>
                <w:sz w:val="24"/>
                <w:szCs w:val="24"/>
                <w:lang w:val="es-AR"/>
              </w:rPr>
            </w:pPr>
            <w:r w:rsidRPr="00DA4888">
              <w:rPr>
                <w:rFonts w:ascii="Arial" w:hAnsi="Arial" w:cs="Arial"/>
                <w:color w:val="000000" w:themeColor="text1"/>
                <w:sz w:val="24"/>
                <w:szCs w:val="24"/>
                <w:lang w:val="es-AR"/>
              </w:rPr>
              <w:t>49</w:t>
            </w:r>
          </w:p>
        </w:tc>
      </w:tr>
      <w:tr w:rsidR="003F31B9" w:rsidRPr="00DA4888" w:rsidTr="003F31B9">
        <w:tc>
          <w:tcPr>
            <w:tcW w:w="7621" w:type="dxa"/>
          </w:tcPr>
          <w:p w:rsidR="003F31B9" w:rsidRPr="00DA4888" w:rsidRDefault="009E64D7" w:rsidP="009E64D7">
            <w:pPr>
              <w:pStyle w:val="Prrafodelista"/>
              <w:numPr>
                <w:ilvl w:val="1"/>
                <w:numId w:val="15"/>
              </w:numPr>
              <w:tabs>
                <w:tab w:val="left" w:pos="2374"/>
              </w:tabs>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LEY 1341/2009 – CONTENIDOS DIGITALES</w:t>
            </w:r>
          </w:p>
        </w:tc>
        <w:tc>
          <w:tcPr>
            <w:tcW w:w="1322" w:type="dxa"/>
          </w:tcPr>
          <w:p w:rsidR="003F31B9" w:rsidRPr="00DA4888" w:rsidRDefault="0055191C" w:rsidP="003963B0">
            <w:pPr>
              <w:pStyle w:val="Prrafodelista"/>
              <w:tabs>
                <w:tab w:val="left" w:pos="2374"/>
              </w:tabs>
              <w:ind w:left="0"/>
              <w:jc w:val="right"/>
              <w:rPr>
                <w:rFonts w:ascii="Arial" w:hAnsi="Arial" w:cs="Arial"/>
                <w:color w:val="000000" w:themeColor="text1"/>
                <w:sz w:val="24"/>
                <w:szCs w:val="24"/>
                <w:lang w:val="es-AR"/>
              </w:rPr>
            </w:pPr>
            <w:r w:rsidRPr="00DA4888">
              <w:rPr>
                <w:rFonts w:ascii="Arial" w:hAnsi="Arial" w:cs="Arial"/>
                <w:color w:val="000000" w:themeColor="text1"/>
                <w:sz w:val="24"/>
                <w:szCs w:val="24"/>
                <w:lang w:val="es-AR"/>
              </w:rPr>
              <w:t>50</w:t>
            </w:r>
          </w:p>
        </w:tc>
      </w:tr>
      <w:tr w:rsidR="003F31B9" w:rsidRPr="00DA4888" w:rsidTr="003F31B9">
        <w:tc>
          <w:tcPr>
            <w:tcW w:w="7621" w:type="dxa"/>
          </w:tcPr>
          <w:p w:rsidR="003F31B9" w:rsidRPr="00DA4888" w:rsidRDefault="009E64D7" w:rsidP="009E64D7">
            <w:pPr>
              <w:pStyle w:val="Prrafodelista"/>
              <w:numPr>
                <w:ilvl w:val="1"/>
                <w:numId w:val="15"/>
              </w:numPr>
              <w:tabs>
                <w:tab w:val="left" w:pos="2374"/>
              </w:tabs>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LEY 397/1997 -  LEY DE LA CULTURA</w:t>
            </w:r>
          </w:p>
        </w:tc>
        <w:tc>
          <w:tcPr>
            <w:tcW w:w="1322" w:type="dxa"/>
          </w:tcPr>
          <w:p w:rsidR="003F31B9" w:rsidRPr="00DA4888" w:rsidRDefault="0055191C" w:rsidP="003963B0">
            <w:pPr>
              <w:pStyle w:val="Prrafodelista"/>
              <w:tabs>
                <w:tab w:val="left" w:pos="2374"/>
              </w:tabs>
              <w:ind w:left="0"/>
              <w:jc w:val="right"/>
              <w:rPr>
                <w:rFonts w:ascii="Arial" w:hAnsi="Arial" w:cs="Arial"/>
                <w:color w:val="000000" w:themeColor="text1"/>
                <w:sz w:val="24"/>
                <w:szCs w:val="24"/>
                <w:lang w:val="es-AR"/>
              </w:rPr>
            </w:pPr>
            <w:r w:rsidRPr="00DA4888">
              <w:rPr>
                <w:rFonts w:ascii="Arial" w:hAnsi="Arial" w:cs="Arial"/>
                <w:color w:val="000000" w:themeColor="text1"/>
                <w:sz w:val="24"/>
                <w:szCs w:val="24"/>
                <w:lang w:val="es-AR"/>
              </w:rPr>
              <w:t>50</w:t>
            </w:r>
          </w:p>
        </w:tc>
      </w:tr>
      <w:tr w:rsidR="003F31B9" w:rsidRPr="00DA4888" w:rsidTr="003F31B9">
        <w:tc>
          <w:tcPr>
            <w:tcW w:w="7621" w:type="dxa"/>
          </w:tcPr>
          <w:p w:rsidR="003F31B9" w:rsidRPr="00DA4888" w:rsidRDefault="009E64D7"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POLÍTICAS DE EMPRENDIMIENTO</w:t>
            </w:r>
          </w:p>
        </w:tc>
        <w:tc>
          <w:tcPr>
            <w:tcW w:w="1322" w:type="dxa"/>
          </w:tcPr>
          <w:p w:rsidR="003F31B9" w:rsidRPr="00DA4888" w:rsidRDefault="0055191C" w:rsidP="003963B0">
            <w:pPr>
              <w:pStyle w:val="Prrafodelista"/>
              <w:tabs>
                <w:tab w:val="left" w:pos="2374"/>
              </w:tabs>
              <w:ind w:left="0"/>
              <w:jc w:val="right"/>
              <w:rPr>
                <w:rFonts w:ascii="Arial" w:hAnsi="Arial" w:cs="Arial"/>
                <w:color w:val="000000" w:themeColor="text1"/>
                <w:sz w:val="24"/>
                <w:szCs w:val="24"/>
              </w:rPr>
            </w:pPr>
            <w:r w:rsidRPr="00DA4888">
              <w:rPr>
                <w:rFonts w:ascii="Arial" w:hAnsi="Arial" w:cs="Arial"/>
                <w:color w:val="000000" w:themeColor="text1"/>
                <w:sz w:val="24"/>
                <w:szCs w:val="24"/>
              </w:rPr>
              <w:t>51</w:t>
            </w:r>
          </w:p>
        </w:tc>
      </w:tr>
      <w:tr w:rsidR="003F31B9" w:rsidRPr="00DA4888" w:rsidTr="003F31B9">
        <w:tc>
          <w:tcPr>
            <w:tcW w:w="7621" w:type="dxa"/>
          </w:tcPr>
          <w:p w:rsidR="003F31B9" w:rsidRPr="00DA4888" w:rsidRDefault="009E64D7" w:rsidP="009E64D7">
            <w:pPr>
              <w:pStyle w:val="Prrafodelista"/>
              <w:numPr>
                <w:ilvl w:val="1"/>
                <w:numId w:val="15"/>
              </w:numPr>
              <w:tabs>
                <w:tab w:val="left" w:pos="0"/>
              </w:tabs>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LEY 1014/2006</w:t>
            </w:r>
          </w:p>
        </w:tc>
        <w:tc>
          <w:tcPr>
            <w:tcW w:w="1322" w:type="dxa"/>
          </w:tcPr>
          <w:p w:rsidR="003F31B9" w:rsidRPr="00DA4888" w:rsidRDefault="0055191C" w:rsidP="003963B0">
            <w:pPr>
              <w:tabs>
                <w:tab w:val="left" w:pos="0"/>
              </w:tabs>
              <w:jc w:val="right"/>
              <w:rPr>
                <w:rFonts w:ascii="Arial" w:hAnsi="Arial" w:cs="Arial"/>
                <w:color w:val="000000" w:themeColor="text1"/>
                <w:sz w:val="24"/>
                <w:szCs w:val="24"/>
                <w:lang w:val="es-AR"/>
              </w:rPr>
            </w:pPr>
            <w:r w:rsidRPr="00DA4888">
              <w:rPr>
                <w:rFonts w:ascii="Arial" w:hAnsi="Arial" w:cs="Arial"/>
                <w:color w:val="000000" w:themeColor="text1"/>
                <w:sz w:val="24"/>
                <w:szCs w:val="24"/>
                <w:lang w:val="es-AR"/>
              </w:rPr>
              <w:t>52</w:t>
            </w:r>
          </w:p>
        </w:tc>
      </w:tr>
      <w:tr w:rsidR="003F31B9" w:rsidRPr="00DA4888" w:rsidTr="003F31B9">
        <w:tc>
          <w:tcPr>
            <w:tcW w:w="7621" w:type="dxa"/>
          </w:tcPr>
          <w:p w:rsidR="003F31B9" w:rsidRPr="00DA4888" w:rsidRDefault="009E64D7" w:rsidP="009E64D7">
            <w:pPr>
              <w:pStyle w:val="Prrafodelista"/>
              <w:numPr>
                <w:ilvl w:val="1"/>
                <w:numId w:val="15"/>
              </w:numPr>
              <w:tabs>
                <w:tab w:val="left" w:pos="0"/>
              </w:tabs>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TRÁMITES PARA LA CREACIÓN DE EMPRESAS EN COLOMBIA</w:t>
            </w:r>
          </w:p>
        </w:tc>
        <w:tc>
          <w:tcPr>
            <w:tcW w:w="1322" w:type="dxa"/>
          </w:tcPr>
          <w:p w:rsidR="003F31B9" w:rsidRPr="00DA4888" w:rsidRDefault="0055191C" w:rsidP="003963B0">
            <w:pPr>
              <w:tabs>
                <w:tab w:val="left" w:pos="0"/>
              </w:tabs>
              <w:jc w:val="right"/>
              <w:rPr>
                <w:rFonts w:ascii="Arial" w:hAnsi="Arial" w:cs="Arial"/>
                <w:color w:val="000000" w:themeColor="text1"/>
                <w:sz w:val="24"/>
                <w:szCs w:val="24"/>
                <w:lang w:val="es-AR"/>
              </w:rPr>
            </w:pPr>
            <w:r w:rsidRPr="00DA4888">
              <w:rPr>
                <w:rFonts w:ascii="Arial" w:hAnsi="Arial" w:cs="Arial"/>
                <w:color w:val="000000" w:themeColor="text1"/>
                <w:sz w:val="24"/>
                <w:szCs w:val="24"/>
                <w:lang w:val="es-AR"/>
              </w:rPr>
              <w:t>52</w:t>
            </w:r>
          </w:p>
        </w:tc>
      </w:tr>
      <w:tr w:rsidR="003F31B9" w:rsidRPr="00DA4888" w:rsidTr="003F31B9">
        <w:tc>
          <w:tcPr>
            <w:tcW w:w="7621" w:type="dxa"/>
          </w:tcPr>
          <w:p w:rsidR="003F31B9" w:rsidRPr="00DA4888" w:rsidRDefault="003F31B9" w:rsidP="009E64D7">
            <w:pPr>
              <w:pStyle w:val="Prrafodelista"/>
              <w:numPr>
                <w:ilvl w:val="0"/>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DISEÑO METODOLOGICO</w:t>
            </w:r>
          </w:p>
        </w:tc>
        <w:tc>
          <w:tcPr>
            <w:tcW w:w="1322" w:type="dxa"/>
          </w:tcPr>
          <w:p w:rsidR="003F31B9" w:rsidRPr="00DA4888" w:rsidRDefault="0055191C"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55</w:t>
            </w:r>
          </w:p>
        </w:tc>
      </w:tr>
      <w:tr w:rsidR="003F31B9" w:rsidRPr="00DA4888" w:rsidTr="003F31B9">
        <w:tc>
          <w:tcPr>
            <w:tcW w:w="7621" w:type="dxa"/>
          </w:tcPr>
          <w:p w:rsidR="003F31B9" w:rsidRPr="00DA4888" w:rsidRDefault="009E64D7"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METODOLOGÍA DE INVESTIGACIÓN</w:t>
            </w:r>
          </w:p>
        </w:tc>
        <w:tc>
          <w:tcPr>
            <w:tcW w:w="1322" w:type="dxa"/>
          </w:tcPr>
          <w:p w:rsidR="003F31B9" w:rsidRPr="00DA4888" w:rsidRDefault="0055191C"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55</w:t>
            </w:r>
          </w:p>
        </w:tc>
      </w:tr>
      <w:tr w:rsidR="003F31B9" w:rsidRPr="00DA4888" w:rsidTr="003F31B9">
        <w:tc>
          <w:tcPr>
            <w:tcW w:w="7621" w:type="dxa"/>
          </w:tcPr>
          <w:p w:rsidR="003F31B9" w:rsidRPr="00DA4888" w:rsidRDefault="009E64D7" w:rsidP="009E64D7">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TÉCNICAS E INSTRUMENTOS</w:t>
            </w:r>
          </w:p>
        </w:tc>
        <w:tc>
          <w:tcPr>
            <w:tcW w:w="1322" w:type="dxa"/>
          </w:tcPr>
          <w:p w:rsidR="003F31B9" w:rsidRPr="00DA4888" w:rsidRDefault="0055191C"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55</w:t>
            </w:r>
          </w:p>
        </w:tc>
      </w:tr>
      <w:tr w:rsidR="003F31B9" w:rsidRPr="00DA4888" w:rsidTr="003F31B9">
        <w:tc>
          <w:tcPr>
            <w:tcW w:w="7621" w:type="dxa"/>
          </w:tcPr>
          <w:p w:rsidR="003F31B9" w:rsidRPr="00DA4888" w:rsidRDefault="0055191C" w:rsidP="0055191C">
            <w:pPr>
              <w:pStyle w:val="Prrafodelista"/>
              <w:numPr>
                <w:ilvl w:val="1"/>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POBLACIÓN Y MUESTRA</w:t>
            </w:r>
          </w:p>
        </w:tc>
        <w:tc>
          <w:tcPr>
            <w:tcW w:w="1322" w:type="dxa"/>
          </w:tcPr>
          <w:p w:rsidR="003F31B9" w:rsidRPr="00DA4888" w:rsidRDefault="0055191C"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56</w:t>
            </w:r>
          </w:p>
        </w:tc>
      </w:tr>
      <w:tr w:rsidR="003F31B9" w:rsidRPr="00DA4888" w:rsidTr="003F31B9">
        <w:tc>
          <w:tcPr>
            <w:tcW w:w="7621" w:type="dxa"/>
          </w:tcPr>
          <w:p w:rsidR="003F31B9" w:rsidRPr="00DA4888" w:rsidRDefault="003F31B9" w:rsidP="009E64D7">
            <w:pPr>
              <w:pStyle w:val="Prrafodelista"/>
              <w:numPr>
                <w:ilvl w:val="0"/>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AN</w:t>
            </w:r>
            <w:r w:rsidR="001451FF">
              <w:rPr>
                <w:rFonts w:ascii="Arial" w:hAnsi="Arial" w:cs="Arial"/>
                <w:color w:val="000000" w:themeColor="text1"/>
                <w:sz w:val="24"/>
                <w:szCs w:val="24"/>
              </w:rPr>
              <w:t>Á</w:t>
            </w:r>
            <w:r w:rsidRPr="00DA4888">
              <w:rPr>
                <w:rFonts w:ascii="Arial" w:hAnsi="Arial" w:cs="Arial"/>
                <w:color w:val="000000" w:themeColor="text1"/>
                <w:sz w:val="24"/>
                <w:szCs w:val="24"/>
              </w:rPr>
              <w:t>LISIS DE LA INVESTIGACIÓN</w:t>
            </w:r>
          </w:p>
        </w:tc>
        <w:tc>
          <w:tcPr>
            <w:tcW w:w="1322" w:type="dxa"/>
          </w:tcPr>
          <w:p w:rsidR="003F31B9" w:rsidRPr="00DA4888" w:rsidRDefault="0055191C"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57</w:t>
            </w:r>
          </w:p>
        </w:tc>
      </w:tr>
      <w:tr w:rsidR="003F31B9" w:rsidRPr="00DA4888" w:rsidTr="003F31B9">
        <w:tc>
          <w:tcPr>
            <w:tcW w:w="7621" w:type="dxa"/>
          </w:tcPr>
          <w:p w:rsidR="003F31B9" w:rsidRPr="00DA4888" w:rsidRDefault="003F31B9" w:rsidP="009E64D7">
            <w:pPr>
              <w:pStyle w:val="Prrafodelista"/>
              <w:numPr>
                <w:ilvl w:val="0"/>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IDENTIFICACIÓN DE PROPUESTA</w:t>
            </w:r>
          </w:p>
        </w:tc>
        <w:tc>
          <w:tcPr>
            <w:tcW w:w="1322" w:type="dxa"/>
          </w:tcPr>
          <w:p w:rsidR="003F31B9" w:rsidRPr="00DA4888" w:rsidRDefault="00603900"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62</w:t>
            </w:r>
          </w:p>
        </w:tc>
      </w:tr>
      <w:tr w:rsidR="003F31B9" w:rsidRPr="00DA4888" w:rsidTr="003F31B9">
        <w:tc>
          <w:tcPr>
            <w:tcW w:w="7621" w:type="dxa"/>
          </w:tcPr>
          <w:p w:rsidR="003F31B9" w:rsidRPr="00DA4888" w:rsidRDefault="003F31B9" w:rsidP="002A7660">
            <w:pPr>
              <w:pStyle w:val="Prrafodelista"/>
              <w:numPr>
                <w:ilvl w:val="0"/>
                <w:numId w:val="15"/>
              </w:num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ELABORACIÓN DE PRODUCTOS</w:t>
            </w:r>
          </w:p>
        </w:tc>
        <w:tc>
          <w:tcPr>
            <w:tcW w:w="1322" w:type="dxa"/>
          </w:tcPr>
          <w:p w:rsidR="003F31B9" w:rsidRPr="00DA4888" w:rsidRDefault="003E2B14" w:rsidP="003963B0">
            <w:pPr>
              <w:tabs>
                <w:tab w:val="left" w:pos="2374"/>
              </w:tabs>
              <w:jc w:val="right"/>
              <w:rPr>
                <w:rFonts w:ascii="Arial" w:hAnsi="Arial" w:cs="Arial"/>
                <w:color w:val="000000" w:themeColor="text1"/>
                <w:sz w:val="24"/>
                <w:szCs w:val="24"/>
              </w:rPr>
            </w:pPr>
            <w:r w:rsidRPr="00DA4888">
              <w:rPr>
                <w:rFonts w:ascii="Arial" w:hAnsi="Arial" w:cs="Arial"/>
                <w:color w:val="000000" w:themeColor="text1"/>
                <w:sz w:val="24"/>
                <w:szCs w:val="24"/>
              </w:rPr>
              <w:t>63</w:t>
            </w:r>
          </w:p>
        </w:tc>
      </w:tr>
      <w:tr w:rsidR="003F31B9" w:rsidRPr="00DA4888" w:rsidTr="003F31B9">
        <w:tc>
          <w:tcPr>
            <w:tcW w:w="7621" w:type="dxa"/>
          </w:tcPr>
          <w:p w:rsidR="003F31B9" w:rsidRPr="00DA4888" w:rsidRDefault="003F31B9" w:rsidP="00EA3BAF">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CONCLUSIONES</w:t>
            </w:r>
          </w:p>
        </w:tc>
        <w:tc>
          <w:tcPr>
            <w:tcW w:w="1322" w:type="dxa"/>
          </w:tcPr>
          <w:p w:rsidR="003F31B9" w:rsidRPr="00DA4888" w:rsidRDefault="003F31B9" w:rsidP="003963B0">
            <w:pPr>
              <w:tabs>
                <w:tab w:val="left" w:pos="2374"/>
              </w:tabs>
              <w:jc w:val="right"/>
              <w:rPr>
                <w:rFonts w:ascii="Arial" w:hAnsi="Arial" w:cs="Arial"/>
                <w:color w:val="000000" w:themeColor="text1"/>
                <w:sz w:val="24"/>
                <w:szCs w:val="24"/>
              </w:rPr>
            </w:pPr>
          </w:p>
        </w:tc>
      </w:tr>
      <w:tr w:rsidR="003F31B9" w:rsidRPr="00DA4888" w:rsidTr="003F31B9">
        <w:tc>
          <w:tcPr>
            <w:tcW w:w="7621" w:type="dxa"/>
          </w:tcPr>
          <w:p w:rsidR="003F31B9" w:rsidRPr="00DA4888" w:rsidRDefault="003F31B9" w:rsidP="00EA3BAF">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GLOSARIO</w:t>
            </w:r>
          </w:p>
        </w:tc>
        <w:tc>
          <w:tcPr>
            <w:tcW w:w="1322" w:type="dxa"/>
          </w:tcPr>
          <w:p w:rsidR="003F31B9" w:rsidRPr="00DA4888" w:rsidRDefault="003F31B9" w:rsidP="003963B0">
            <w:pPr>
              <w:tabs>
                <w:tab w:val="left" w:pos="2374"/>
              </w:tabs>
              <w:jc w:val="right"/>
              <w:rPr>
                <w:rFonts w:ascii="Arial" w:hAnsi="Arial" w:cs="Arial"/>
                <w:color w:val="000000" w:themeColor="text1"/>
                <w:sz w:val="24"/>
                <w:szCs w:val="24"/>
              </w:rPr>
            </w:pPr>
          </w:p>
        </w:tc>
      </w:tr>
      <w:tr w:rsidR="003F31B9" w:rsidRPr="00DA4888" w:rsidTr="003F31B9">
        <w:tc>
          <w:tcPr>
            <w:tcW w:w="7621" w:type="dxa"/>
          </w:tcPr>
          <w:p w:rsidR="003F31B9" w:rsidRPr="00DA4888" w:rsidRDefault="003F31B9" w:rsidP="00EA3BAF">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REFERENCIAS BIBLIOGRAFICAS</w:t>
            </w:r>
          </w:p>
        </w:tc>
        <w:tc>
          <w:tcPr>
            <w:tcW w:w="1322" w:type="dxa"/>
          </w:tcPr>
          <w:p w:rsidR="003F31B9" w:rsidRPr="00DA4888" w:rsidRDefault="003F31B9" w:rsidP="003963B0">
            <w:pPr>
              <w:tabs>
                <w:tab w:val="left" w:pos="2374"/>
              </w:tabs>
              <w:jc w:val="right"/>
              <w:rPr>
                <w:rFonts w:ascii="Arial" w:hAnsi="Arial" w:cs="Arial"/>
                <w:color w:val="000000" w:themeColor="text1"/>
                <w:sz w:val="24"/>
                <w:szCs w:val="24"/>
              </w:rPr>
            </w:pPr>
          </w:p>
        </w:tc>
      </w:tr>
      <w:tr w:rsidR="003F31B9" w:rsidRPr="00DA4888" w:rsidTr="003F31B9">
        <w:tc>
          <w:tcPr>
            <w:tcW w:w="7621" w:type="dxa"/>
          </w:tcPr>
          <w:p w:rsidR="003F31B9" w:rsidRPr="00DA4888" w:rsidRDefault="003F31B9" w:rsidP="00EA3BAF">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ANEXOS</w:t>
            </w:r>
          </w:p>
        </w:tc>
        <w:tc>
          <w:tcPr>
            <w:tcW w:w="1322" w:type="dxa"/>
          </w:tcPr>
          <w:p w:rsidR="003F31B9" w:rsidRPr="00DA4888" w:rsidRDefault="003F31B9" w:rsidP="003963B0">
            <w:pPr>
              <w:tabs>
                <w:tab w:val="left" w:pos="2374"/>
              </w:tabs>
              <w:jc w:val="right"/>
              <w:rPr>
                <w:rFonts w:ascii="Arial" w:hAnsi="Arial" w:cs="Arial"/>
                <w:color w:val="000000" w:themeColor="text1"/>
                <w:sz w:val="24"/>
                <w:szCs w:val="24"/>
              </w:rPr>
            </w:pPr>
          </w:p>
        </w:tc>
      </w:tr>
    </w:tbl>
    <w:p w:rsidR="009D70AF" w:rsidRPr="00DA4888" w:rsidRDefault="009D70AF" w:rsidP="00EA3BAF">
      <w:pPr>
        <w:tabs>
          <w:tab w:val="left" w:pos="2374"/>
        </w:tabs>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 xml:space="preserve">LISTA DE </w:t>
      </w:r>
      <w:r w:rsidR="005267D8" w:rsidRPr="00DA4888">
        <w:rPr>
          <w:rFonts w:ascii="Arial" w:hAnsi="Arial" w:cs="Arial"/>
          <w:b/>
          <w:color w:val="000000" w:themeColor="text1"/>
          <w:sz w:val="24"/>
          <w:szCs w:val="24"/>
        </w:rPr>
        <w:t>GR</w:t>
      </w:r>
      <w:r w:rsidR="005267D8">
        <w:rPr>
          <w:rFonts w:ascii="Arial" w:hAnsi="Arial" w:cs="Arial"/>
          <w:b/>
          <w:color w:val="000000" w:themeColor="text1"/>
          <w:sz w:val="24"/>
          <w:szCs w:val="24"/>
        </w:rPr>
        <w:t>Á</w:t>
      </w:r>
      <w:r w:rsidR="005267D8" w:rsidRPr="00DA4888">
        <w:rPr>
          <w:rFonts w:ascii="Arial" w:hAnsi="Arial" w:cs="Arial"/>
          <w:b/>
          <w:color w:val="000000" w:themeColor="text1"/>
          <w:sz w:val="24"/>
          <w:szCs w:val="24"/>
        </w:rPr>
        <w:t>FIC</w:t>
      </w:r>
      <w:r w:rsidR="005267D8">
        <w:rPr>
          <w:rFonts w:ascii="Arial" w:hAnsi="Arial" w:cs="Arial"/>
          <w:b/>
          <w:color w:val="000000" w:themeColor="text1"/>
          <w:sz w:val="24"/>
          <w:szCs w:val="24"/>
        </w:rPr>
        <w:t>A</w:t>
      </w:r>
      <w:r w:rsidR="005267D8" w:rsidRPr="00DA4888">
        <w:rPr>
          <w:rFonts w:ascii="Arial" w:hAnsi="Arial" w:cs="Arial"/>
          <w:b/>
          <w:color w:val="000000" w:themeColor="text1"/>
          <w:sz w:val="24"/>
          <w:szCs w:val="24"/>
        </w:rPr>
        <w:t>S</w:t>
      </w:r>
    </w:p>
    <w:p w:rsidR="006C5C25" w:rsidRPr="00DA4888" w:rsidRDefault="006C5C25" w:rsidP="00EA3BAF">
      <w:pPr>
        <w:tabs>
          <w:tab w:val="left" w:pos="2374"/>
        </w:tabs>
        <w:spacing w:after="0"/>
        <w:jc w:val="center"/>
        <w:rPr>
          <w:rFonts w:ascii="Arial" w:hAnsi="Arial" w:cs="Arial"/>
          <w:b/>
          <w:color w:val="000000" w:themeColor="text1"/>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276"/>
      </w:tblGrid>
      <w:tr w:rsidR="00F642D3" w:rsidRPr="00DA4888" w:rsidTr="00F642D3">
        <w:tc>
          <w:tcPr>
            <w:tcW w:w="7621" w:type="dxa"/>
          </w:tcPr>
          <w:p w:rsidR="00F642D3" w:rsidRPr="00DA4888" w:rsidRDefault="00F642D3" w:rsidP="00EA3BAF">
            <w:pPr>
              <w:tabs>
                <w:tab w:val="left" w:pos="2374"/>
              </w:tabs>
              <w:jc w:val="both"/>
              <w:rPr>
                <w:rFonts w:ascii="Arial" w:hAnsi="Arial" w:cs="Arial"/>
                <w:b/>
                <w:color w:val="000000" w:themeColor="text1"/>
                <w:sz w:val="24"/>
                <w:szCs w:val="24"/>
              </w:rPr>
            </w:pPr>
          </w:p>
        </w:tc>
        <w:tc>
          <w:tcPr>
            <w:tcW w:w="1276" w:type="dxa"/>
          </w:tcPr>
          <w:p w:rsidR="00F642D3" w:rsidRPr="00DA4888" w:rsidRDefault="00F642D3" w:rsidP="00EA3BAF">
            <w:pPr>
              <w:tabs>
                <w:tab w:val="left" w:pos="2374"/>
              </w:tabs>
              <w:jc w:val="right"/>
              <w:rPr>
                <w:rFonts w:ascii="Arial" w:hAnsi="Arial" w:cs="Arial"/>
                <w:b/>
                <w:color w:val="000000" w:themeColor="text1"/>
                <w:sz w:val="24"/>
                <w:szCs w:val="24"/>
              </w:rPr>
            </w:pPr>
            <w:r w:rsidRPr="00DA4888">
              <w:rPr>
                <w:rFonts w:ascii="Arial" w:hAnsi="Arial" w:cs="Arial"/>
                <w:b/>
                <w:color w:val="000000" w:themeColor="text1"/>
                <w:sz w:val="24"/>
                <w:szCs w:val="24"/>
              </w:rPr>
              <w:t>Pág.</w:t>
            </w:r>
          </w:p>
        </w:tc>
      </w:tr>
      <w:tr w:rsidR="00F642D3" w:rsidRPr="00DA4888" w:rsidTr="00F642D3">
        <w:tc>
          <w:tcPr>
            <w:tcW w:w="7621" w:type="dxa"/>
          </w:tcPr>
          <w:p w:rsidR="00F642D3" w:rsidRPr="00DA4888" w:rsidRDefault="00F642D3" w:rsidP="00EA3BAF">
            <w:pPr>
              <w:tabs>
                <w:tab w:val="left" w:pos="2374"/>
              </w:tabs>
              <w:jc w:val="both"/>
              <w:rPr>
                <w:rFonts w:ascii="Arial" w:hAnsi="Arial" w:cs="Arial"/>
                <w:b/>
                <w:color w:val="000000" w:themeColor="text1"/>
                <w:sz w:val="24"/>
                <w:szCs w:val="24"/>
              </w:rPr>
            </w:pPr>
          </w:p>
        </w:tc>
        <w:tc>
          <w:tcPr>
            <w:tcW w:w="1276" w:type="dxa"/>
          </w:tcPr>
          <w:p w:rsidR="00F642D3" w:rsidRPr="00DA4888" w:rsidRDefault="00F642D3" w:rsidP="00EA3BAF">
            <w:pPr>
              <w:tabs>
                <w:tab w:val="left" w:pos="2374"/>
              </w:tabs>
              <w:jc w:val="right"/>
              <w:rPr>
                <w:rFonts w:ascii="Arial" w:hAnsi="Arial" w:cs="Arial"/>
                <w:b/>
                <w:color w:val="000000" w:themeColor="text1"/>
                <w:sz w:val="24"/>
                <w:szCs w:val="24"/>
              </w:rPr>
            </w:pPr>
          </w:p>
        </w:tc>
      </w:tr>
      <w:tr w:rsidR="00F642D3" w:rsidRPr="00DA4888" w:rsidTr="00F642D3">
        <w:tc>
          <w:tcPr>
            <w:tcW w:w="7621" w:type="dxa"/>
          </w:tcPr>
          <w:p w:rsidR="00F642D3" w:rsidRPr="00DA4888" w:rsidRDefault="00F642D3" w:rsidP="001451FF">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Gr</w:t>
            </w:r>
            <w:r w:rsidR="007156FF">
              <w:rPr>
                <w:rFonts w:ascii="Arial" w:hAnsi="Arial" w:cs="Arial"/>
                <w:color w:val="000000" w:themeColor="text1"/>
                <w:sz w:val="24"/>
                <w:szCs w:val="24"/>
              </w:rPr>
              <w:t>á</w:t>
            </w:r>
            <w:r w:rsidRPr="00DA4888">
              <w:rPr>
                <w:rFonts w:ascii="Arial" w:hAnsi="Arial" w:cs="Arial"/>
                <w:color w:val="000000" w:themeColor="text1"/>
                <w:sz w:val="24"/>
                <w:szCs w:val="24"/>
              </w:rPr>
              <w:t>fic</w:t>
            </w:r>
            <w:r w:rsidR="001F7034">
              <w:rPr>
                <w:rFonts w:ascii="Arial" w:hAnsi="Arial" w:cs="Arial"/>
                <w:color w:val="000000" w:themeColor="text1"/>
                <w:sz w:val="24"/>
                <w:szCs w:val="24"/>
              </w:rPr>
              <w:t>a</w:t>
            </w:r>
            <w:r w:rsidRPr="00DA4888">
              <w:rPr>
                <w:rFonts w:ascii="Arial" w:hAnsi="Arial" w:cs="Arial"/>
                <w:color w:val="000000" w:themeColor="text1"/>
                <w:sz w:val="24"/>
                <w:szCs w:val="24"/>
              </w:rPr>
              <w:t xml:space="preserve"> </w:t>
            </w:r>
            <w:r w:rsidR="00B12FC4" w:rsidRPr="00DA4888">
              <w:rPr>
                <w:rFonts w:ascii="Arial" w:hAnsi="Arial" w:cs="Arial"/>
                <w:color w:val="000000" w:themeColor="text1"/>
                <w:sz w:val="24"/>
                <w:szCs w:val="24"/>
              </w:rPr>
              <w:t xml:space="preserve"> </w:t>
            </w:r>
            <w:r w:rsidRPr="00DA4888">
              <w:rPr>
                <w:rFonts w:ascii="Arial" w:hAnsi="Arial" w:cs="Arial"/>
                <w:color w:val="000000" w:themeColor="text1"/>
                <w:sz w:val="24"/>
                <w:szCs w:val="24"/>
              </w:rPr>
              <w:t xml:space="preserve">1. </w:t>
            </w:r>
            <w:r w:rsidR="001451FF">
              <w:rPr>
                <w:rFonts w:ascii="Arial" w:hAnsi="Arial" w:cs="Arial"/>
                <w:color w:val="000000" w:themeColor="text1"/>
                <w:sz w:val="24"/>
                <w:szCs w:val="24"/>
              </w:rPr>
              <w:t>Promedio Salarial de los Periodistas</w:t>
            </w:r>
          </w:p>
        </w:tc>
        <w:tc>
          <w:tcPr>
            <w:tcW w:w="1276" w:type="dxa"/>
          </w:tcPr>
          <w:p w:rsidR="00F642D3" w:rsidRPr="00DA4888" w:rsidRDefault="007156FF" w:rsidP="00EA3BAF">
            <w:pPr>
              <w:tabs>
                <w:tab w:val="left" w:pos="2374"/>
              </w:tabs>
              <w:jc w:val="right"/>
              <w:rPr>
                <w:rFonts w:ascii="Arial" w:hAnsi="Arial" w:cs="Arial"/>
                <w:b/>
                <w:color w:val="000000" w:themeColor="text1"/>
                <w:sz w:val="24"/>
                <w:szCs w:val="24"/>
              </w:rPr>
            </w:pPr>
            <w:r>
              <w:rPr>
                <w:rFonts w:ascii="Arial" w:hAnsi="Arial" w:cs="Arial"/>
                <w:b/>
                <w:color w:val="000000" w:themeColor="text1"/>
                <w:sz w:val="24"/>
                <w:szCs w:val="24"/>
              </w:rPr>
              <w:t>19</w:t>
            </w:r>
          </w:p>
        </w:tc>
      </w:tr>
      <w:tr w:rsidR="00F642D3" w:rsidRPr="00DA4888" w:rsidTr="00F642D3">
        <w:tc>
          <w:tcPr>
            <w:tcW w:w="7621" w:type="dxa"/>
          </w:tcPr>
          <w:p w:rsidR="00F642D3" w:rsidRPr="00DA4888" w:rsidRDefault="00F642D3" w:rsidP="001F7034">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Gr</w:t>
            </w:r>
            <w:r w:rsidR="001F7034">
              <w:rPr>
                <w:rFonts w:ascii="Arial" w:hAnsi="Arial" w:cs="Arial"/>
                <w:color w:val="000000" w:themeColor="text1"/>
                <w:sz w:val="24"/>
                <w:szCs w:val="24"/>
              </w:rPr>
              <w:t>á</w:t>
            </w:r>
            <w:r w:rsidRPr="00DA4888">
              <w:rPr>
                <w:rFonts w:ascii="Arial" w:hAnsi="Arial" w:cs="Arial"/>
                <w:color w:val="000000" w:themeColor="text1"/>
                <w:sz w:val="24"/>
                <w:szCs w:val="24"/>
              </w:rPr>
              <w:t>fic</w:t>
            </w:r>
            <w:r w:rsidR="001F7034">
              <w:rPr>
                <w:rFonts w:ascii="Arial" w:hAnsi="Arial" w:cs="Arial"/>
                <w:color w:val="000000" w:themeColor="text1"/>
                <w:sz w:val="24"/>
                <w:szCs w:val="24"/>
              </w:rPr>
              <w:t>a</w:t>
            </w:r>
            <w:r w:rsidR="00B12FC4" w:rsidRPr="00DA4888">
              <w:rPr>
                <w:rFonts w:ascii="Arial" w:hAnsi="Arial" w:cs="Arial"/>
                <w:color w:val="000000" w:themeColor="text1"/>
                <w:sz w:val="24"/>
                <w:szCs w:val="24"/>
              </w:rPr>
              <w:t xml:space="preserve"> </w:t>
            </w:r>
            <w:r w:rsidR="00AA23A0">
              <w:rPr>
                <w:rFonts w:ascii="Arial" w:hAnsi="Arial" w:cs="Arial"/>
                <w:color w:val="000000" w:themeColor="text1"/>
                <w:sz w:val="24"/>
                <w:szCs w:val="24"/>
              </w:rPr>
              <w:t xml:space="preserve"> </w:t>
            </w:r>
            <w:r w:rsidRPr="00DA4888">
              <w:rPr>
                <w:rFonts w:ascii="Arial" w:hAnsi="Arial" w:cs="Arial"/>
                <w:color w:val="000000" w:themeColor="text1"/>
                <w:sz w:val="24"/>
                <w:szCs w:val="24"/>
              </w:rPr>
              <w:t xml:space="preserve">2. </w:t>
            </w:r>
            <w:r w:rsidR="001F7034">
              <w:rPr>
                <w:rFonts w:ascii="Arial" w:hAnsi="Arial" w:cs="Arial"/>
                <w:color w:val="000000" w:themeColor="text1"/>
                <w:sz w:val="24"/>
                <w:szCs w:val="24"/>
              </w:rPr>
              <w:t>Creatividad Empresarial</w:t>
            </w:r>
          </w:p>
        </w:tc>
        <w:tc>
          <w:tcPr>
            <w:tcW w:w="1276" w:type="dxa"/>
          </w:tcPr>
          <w:p w:rsidR="00F642D3" w:rsidRPr="00DA4888" w:rsidRDefault="001F7034" w:rsidP="00EA3BAF">
            <w:pPr>
              <w:tabs>
                <w:tab w:val="left" w:pos="2374"/>
              </w:tabs>
              <w:jc w:val="right"/>
              <w:rPr>
                <w:rFonts w:ascii="Arial" w:hAnsi="Arial" w:cs="Arial"/>
                <w:b/>
                <w:color w:val="000000" w:themeColor="text1"/>
                <w:sz w:val="24"/>
                <w:szCs w:val="24"/>
              </w:rPr>
            </w:pPr>
            <w:r>
              <w:rPr>
                <w:rFonts w:ascii="Arial" w:hAnsi="Arial" w:cs="Arial"/>
                <w:b/>
                <w:color w:val="000000" w:themeColor="text1"/>
                <w:sz w:val="24"/>
                <w:szCs w:val="24"/>
              </w:rPr>
              <w:t>34</w:t>
            </w:r>
          </w:p>
        </w:tc>
      </w:tr>
      <w:tr w:rsidR="00F642D3" w:rsidRPr="00DA4888" w:rsidTr="00F642D3">
        <w:tc>
          <w:tcPr>
            <w:tcW w:w="7621" w:type="dxa"/>
          </w:tcPr>
          <w:p w:rsidR="00F642D3" w:rsidRDefault="003963B0" w:rsidP="00AA23A0">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Gr</w:t>
            </w:r>
            <w:r w:rsidR="001F7034">
              <w:rPr>
                <w:rFonts w:ascii="Arial" w:hAnsi="Arial" w:cs="Arial"/>
                <w:color w:val="000000" w:themeColor="text1"/>
                <w:sz w:val="24"/>
                <w:szCs w:val="24"/>
              </w:rPr>
              <w:t>á</w:t>
            </w:r>
            <w:r w:rsidRPr="00DA4888">
              <w:rPr>
                <w:rFonts w:ascii="Arial" w:hAnsi="Arial" w:cs="Arial"/>
                <w:color w:val="000000" w:themeColor="text1"/>
                <w:sz w:val="24"/>
                <w:szCs w:val="24"/>
              </w:rPr>
              <w:t>fic</w:t>
            </w:r>
            <w:r w:rsidR="001F7034">
              <w:rPr>
                <w:rFonts w:ascii="Arial" w:hAnsi="Arial" w:cs="Arial"/>
                <w:color w:val="000000" w:themeColor="text1"/>
                <w:sz w:val="24"/>
                <w:szCs w:val="24"/>
              </w:rPr>
              <w:t xml:space="preserve">a </w:t>
            </w:r>
            <w:r w:rsidR="0090335A">
              <w:rPr>
                <w:rFonts w:ascii="Arial" w:hAnsi="Arial" w:cs="Arial"/>
                <w:color w:val="000000" w:themeColor="text1"/>
                <w:sz w:val="24"/>
                <w:szCs w:val="24"/>
              </w:rPr>
              <w:t xml:space="preserve"> </w:t>
            </w:r>
            <w:r w:rsidR="00F642D3" w:rsidRPr="00DA4888">
              <w:rPr>
                <w:rFonts w:ascii="Arial" w:hAnsi="Arial" w:cs="Arial"/>
                <w:color w:val="000000" w:themeColor="text1"/>
                <w:sz w:val="24"/>
                <w:szCs w:val="24"/>
              </w:rPr>
              <w:t>3.</w:t>
            </w:r>
            <w:r w:rsidR="00AA23A0">
              <w:rPr>
                <w:rFonts w:ascii="Arial" w:hAnsi="Arial" w:cs="Arial"/>
                <w:color w:val="000000" w:themeColor="text1"/>
                <w:sz w:val="24"/>
                <w:szCs w:val="24"/>
              </w:rPr>
              <w:t xml:space="preserve"> De la Idea al proyecto Innovador</w:t>
            </w:r>
          </w:p>
          <w:p w:rsidR="00AA23A0" w:rsidRDefault="00AA23A0" w:rsidP="00AA23A0">
            <w:pPr>
              <w:tabs>
                <w:tab w:val="left" w:pos="2374"/>
              </w:tabs>
              <w:jc w:val="both"/>
              <w:rPr>
                <w:rFonts w:ascii="Arial" w:hAnsi="Arial" w:cs="Arial"/>
                <w:color w:val="000000" w:themeColor="text1"/>
                <w:sz w:val="24"/>
                <w:szCs w:val="24"/>
              </w:rPr>
            </w:pPr>
            <w:r>
              <w:rPr>
                <w:rFonts w:ascii="Arial" w:hAnsi="Arial" w:cs="Arial"/>
                <w:color w:val="000000" w:themeColor="text1"/>
                <w:sz w:val="24"/>
                <w:szCs w:val="24"/>
              </w:rPr>
              <w:t>Gráfica 4. Gestión Creativa: un equilibrio entre lo Científico y lo Artístico</w:t>
            </w:r>
          </w:p>
          <w:p w:rsidR="00AA23A0" w:rsidRDefault="00AA23A0" w:rsidP="00AA23A0">
            <w:pPr>
              <w:tabs>
                <w:tab w:val="left" w:pos="2374"/>
              </w:tabs>
              <w:jc w:val="both"/>
              <w:rPr>
                <w:rFonts w:ascii="Arial" w:hAnsi="Arial" w:cs="Arial"/>
                <w:color w:val="000000" w:themeColor="text1"/>
                <w:sz w:val="24"/>
                <w:szCs w:val="24"/>
              </w:rPr>
            </w:pPr>
            <w:r>
              <w:rPr>
                <w:rFonts w:ascii="Arial" w:hAnsi="Arial" w:cs="Arial"/>
                <w:color w:val="000000" w:themeColor="text1"/>
                <w:sz w:val="24"/>
                <w:szCs w:val="24"/>
              </w:rPr>
              <w:lastRenderedPageBreak/>
              <w:t>Gr</w:t>
            </w:r>
            <w:r w:rsidR="003F03B0">
              <w:rPr>
                <w:rFonts w:ascii="Arial" w:hAnsi="Arial" w:cs="Arial"/>
                <w:color w:val="000000" w:themeColor="text1"/>
                <w:sz w:val="24"/>
                <w:szCs w:val="24"/>
              </w:rPr>
              <w:t>á</w:t>
            </w:r>
            <w:r>
              <w:rPr>
                <w:rFonts w:ascii="Arial" w:hAnsi="Arial" w:cs="Arial"/>
                <w:color w:val="000000" w:themeColor="text1"/>
                <w:sz w:val="24"/>
                <w:szCs w:val="24"/>
              </w:rPr>
              <w:t xml:space="preserve">fica </w:t>
            </w:r>
            <w:r w:rsidR="0090335A">
              <w:rPr>
                <w:rFonts w:ascii="Arial" w:hAnsi="Arial" w:cs="Arial"/>
                <w:color w:val="000000" w:themeColor="text1"/>
                <w:sz w:val="24"/>
                <w:szCs w:val="24"/>
              </w:rPr>
              <w:t xml:space="preserve"> </w:t>
            </w:r>
            <w:r>
              <w:rPr>
                <w:rFonts w:ascii="Arial" w:hAnsi="Arial" w:cs="Arial"/>
                <w:color w:val="000000" w:themeColor="text1"/>
                <w:sz w:val="24"/>
                <w:szCs w:val="24"/>
              </w:rPr>
              <w:t xml:space="preserve">5. Perspectiva del Egresado </w:t>
            </w:r>
            <w:r w:rsidR="003F03B0">
              <w:rPr>
                <w:rFonts w:ascii="Arial" w:hAnsi="Arial" w:cs="Arial"/>
                <w:color w:val="000000" w:themeColor="text1"/>
                <w:sz w:val="24"/>
                <w:szCs w:val="24"/>
              </w:rPr>
              <w:t>de Comunicación Social</w:t>
            </w:r>
          </w:p>
          <w:p w:rsidR="003F03B0" w:rsidRDefault="003F03B0" w:rsidP="00AA23A0">
            <w:pPr>
              <w:tabs>
                <w:tab w:val="left" w:pos="2374"/>
              </w:tabs>
              <w:jc w:val="both"/>
              <w:rPr>
                <w:rFonts w:ascii="Arial" w:hAnsi="Arial" w:cs="Arial"/>
                <w:color w:val="000000" w:themeColor="text1"/>
                <w:sz w:val="24"/>
                <w:szCs w:val="24"/>
              </w:rPr>
            </w:pPr>
            <w:r>
              <w:rPr>
                <w:rFonts w:ascii="Arial" w:hAnsi="Arial" w:cs="Arial"/>
                <w:color w:val="000000" w:themeColor="text1"/>
                <w:sz w:val="24"/>
                <w:szCs w:val="24"/>
              </w:rPr>
              <w:t xml:space="preserve">Gráfica </w:t>
            </w:r>
            <w:r w:rsidR="0090335A">
              <w:rPr>
                <w:rFonts w:ascii="Arial" w:hAnsi="Arial" w:cs="Arial"/>
                <w:color w:val="000000" w:themeColor="text1"/>
                <w:sz w:val="24"/>
                <w:szCs w:val="24"/>
              </w:rPr>
              <w:t xml:space="preserve"> </w:t>
            </w:r>
            <w:r>
              <w:rPr>
                <w:rFonts w:ascii="Arial" w:hAnsi="Arial" w:cs="Arial"/>
                <w:color w:val="000000" w:themeColor="text1"/>
                <w:sz w:val="24"/>
                <w:szCs w:val="24"/>
              </w:rPr>
              <w:t>6. Categorización de las Perspectiva</w:t>
            </w:r>
          </w:p>
          <w:p w:rsidR="003F03B0" w:rsidRDefault="0090335A" w:rsidP="00AA23A0">
            <w:pPr>
              <w:tabs>
                <w:tab w:val="left" w:pos="2374"/>
              </w:tabs>
              <w:jc w:val="both"/>
              <w:rPr>
                <w:rFonts w:ascii="Arial" w:hAnsi="Arial" w:cs="Arial"/>
                <w:color w:val="000000" w:themeColor="text1"/>
                <w:sz w:val="24"/>
                <w:szCs w:val="24"/>
              </w:rPr>
            </w:pPr>
            <w:r>
              <w:rPr>
                <w:rFonts w:ascii="Arial" w:hAnsi="Arial" w:cs="Arial"/>
                <w:color w:val="000000" w:themeColor="text1"/>
                <w:sz w:val="24"/>
                <w:szCs w:val="24"/>
              </w:rPr>
              <w:t>G</w:t>
            </w:r>
            <w:r w:rsidR="003F03B0">
              <w:rPr>
                <w:rFonts w:ascii="Arial" w:hAnsi="Arial" w:cs="Arial"/>
                <w:color w:val="000000" w:themeColor="text1"/>
                <w:sz w:val="24"/>
                <w:szCs w:val="24"/>
              </w:rPr>
              <w:t>ráfi</w:t>
            </w:r>
            <w:r>
              <w:rPr>
                <w:rFonts w:ascii="Arial" w:hAnsi="Arial" w:cs="Arial"/>
                <w:color w:val="000000" w:themeColor="text1"/>
                <w:sz w:val="24"/>
                <w:szCs w:val="24"/>
              </w:rPr>
              <w:t>ca  7. Formación Empresarial</w:t>
            </w:r>
          </w:p>
          <w:p w:rsidR="0090335A" w:rsidRDefault="0090335A" w:rsidP="00AA23A0">
            <w:pPr>
              <w:tabs>
                <w:tab w:val="left" w:pos="2374"/>
              </w:tabs>
              <w:jc w:val="both"/>
              <w:rPr>
                <w:rFonts w:ascii="Arial" w:hAnsi="Arial" w:cs="Arial"/>
                <w:color w:val="000000" w:themeColor="text1"/>
                <w:sz w:val="24"/>
                <w:szCs w:val="24"/>
              </w:rPr>
            </w:pPr>
            <w:r>
              <w:rPr>
                <w:rFonts w:ascii="Arial" w:hAnsi="Arial" w:cs="Arial"/>
                <w:color w:val="000000" w:themeColor="text1"/>
                <w:sz w:val="24"/>
                <w:szCs w:val="24"/>
              </w:rPr>
              <w:t xml:space="preserve">Gráfica  8. Creación de Empresa </w:t>
            </w:r>
          </w:p>
          <w:p w:rsidR="0090335A" w:rsidRPr="00DA4888" w:rsidRDefault="0090335A" w:rsidP="00AA23A0">
            <w:pPr>
              <w:tabs>
                <w:tab w:val="left" w:pos="2374"/>
              </w:tabs>
              <w:jc w:val="both"/>
              <w:rPr>
                <w:rFonts w:ascii="Arial" w:hAnsi="Arial" w:cs="Arial"/>
                <w:color w:val="000000" w:themeColor="text1"/>
                <w:sz w:val="24"/>
                <w:szCs w:val="24"/>
              </w:rPr>
            </w:pPr>
            <w:r>
              <w:rPr>
                <w:rFonts w:ascii="Arial" w:hAnsi="Arial" w:cs="Arial"/>
                <w:color w:val="000000" w:themeColor="text1"/>
                <w:sz w:val="24"/>
                <w:szCs w:val="24"/>
              </w:rPr>
              <w:t xml:space="preserve">Gráfica </w:t>
            </w:r>
            <w:r w:rsidR="005267D8">
              <w:rPr>
                <w:rFonts w:ascii="Arial" w:hAnsi="Arial" w:cs="Arial"/>
                <w:color w:val="000000" w:themeColor="text1"/>
                <w:sz w:val="24"/>
                <w:szCs w:val="24"/>
              </w:rPr>
              <w:t xml:space="preserve"> </w:t>
            </w:r>
            <w:r>
              <w:rPr>
                <w:rFonts w:ascii="Arial" w:hAnsi="Arial" w:cs="Arial"/>
                <w:color w:val="000000" w:themeColor="text1"/>
                <w:sz w:val="24"/>
                <w:szCs w:val="24"/>
              </w:rPr>
              <w:t>9.</w:t>
            </w:r>
            <w:r w:rsidR="005267D8">
              <w:rPr>
                <w:rFonts w:ascii="Arial" w:hAnsi="Arial" w:cs="Arial"/>
                <w:color w:val="000000" w:themeColor="text1"/>
                <w:sz w:val="24"/>
                <w:szCs w:val="24"/>
              </w:rPr>
              <w:t xml:space="preserve"> Empresas de Comunicaciones en Cartagena</w:t>
            </w:r>
          </w:p>
        </w:tc>
        <w:tc>
          <w:tcPr>
            <w:tcW w:w="1276" w:type="dxa"/>
          </w:tcPr>
          <w:p w:rsidR="00F642D3" w:rsidRDefault="00AA23A0" w:rsidP="00AA23A0">
            <w:pPr>
              <w:tabs>
                <w:tab w:val="left" w:pos="2374"/>
              </w:tabs>
              <w:jc w:val="right"/>
              <w:rPr>
                <w:rFonts w:ascii="Arial" w:hAnsi="Arial" w:cs="Arial"/>
                <w:b/>
                <w:color w:val="000000" w:themeColor="text1"/>
                <w:sz w:val="24"/>
                <w:szCs w:val="24"/>
              </w:rPr>
            </w:pPr>
            <w:r>
              <w:rPr>
                <w:rFonts w:ascii="Arial" w:hAnsi="Arial" w:cs="Arial"/>
                <w:b/>
                <w:color w:val="000000" w:themeColor="text1"/>
                <w:sz w:val="24"/>
                <w:szCs w:val="24"/>
              </w:rPr>
              <w:lastRenderedPageBreak/>
              <w:t>35</w:t>
            </w:r>
          </w:p>
          <w:p w:rsidR="00AA23A0" w:rsidRDefault="00AA23A0" w:rsidP="00AA23A0">
            <w:pPr>
              <w:tabs>
                <w:tab w:val="left" w:pos="2374"/>
              </w:tabs>
              <w:jc w:val="right"/>
              <w:rPr>
                <w:rFonts w:ascii="Arial" w:hAnsi="Arial" w:cs="Arial"/>
                <w:b/>
                <w:color w:val="000000" w:themeColor="text1"/>
                <w:sz w:val="24"/>
                <w:szCs w:val="24"/>
              </w:rPr>
            </w:pPr>
          </w:p>
          <w:p w:rsidR="00AA23A0" w:rsidRDefault="00AA23A0" w:rsidP="00AA23A0">
            <w:pPr>
              <w:tabs>
                <w:tab w:val="left" w:pos="2374"/>
              </w:tabs>
              <w:jc w:val="right"/>
              <w:rPr>
                <w:rFonts w:ascii="Arial" w:hAnsi="Arial" w:cs="Arial"/>
                <w:b/>
                <w:color w:val="000000" w:themeColor="text1"/>
                <w:sz w:val="24"/>
                <w:szCs w:val="24"/>
              </w:rPr>
            </w:pPr>
            <w:r>
              <w:rPr>
                <w:rFonts w:ascii="Arial" w:hAnsi="Arial" w:cs="Arial"/>
                <w:b/>
                <w:color w:val="000000" w:themeColor="text1"/>
                <w:sz w:val="24"/>
                <w:szCs w:val="24"/>
              </w:rPr>
              <w:t>36</w:t>
            </w:r>
          </w:p>
          <w:p w:rsidR="003F03B0" w:rsidRDefault="003F03B0" w:rsidP="00AA23A0">
            <w:pPr>
              <w:tabs>
                <w:tab w:val="left" w:pos="2374"/>
              </w:tabs>
              <w:jc w:val="right"/>
              <w:rPr>
                <w:rFonts w:ascii="Arial" w:hAnsi="Arial" w:cs="Arial"/>
                <w:b/>
                <w:color w:val="000000" w:themeColor="text1"/>
                <w:sz w:val="24"/>
                <w:szCs w:val="24"/>
              </w:rPr>
            </w:pPr>
            <w:r>
              <w:rPr>
                <w:rFonts w:ascii="Arial" w:hAnsi="Arial" w:cs="Arial"/>
                <w:b/>
                <w:color w:val="000000" w:themeColor="text1"/>
                <w:sz w:val="24"/>
                <w:szCs w:val="24"/>
              </w:rPr>
              <w:lastRenderedPageBreak/>
              <w:t>57</w:t>
            </w:r>
          </w:p>
          <w:p w:rsidR="003F03B0" w:rsidRDefault="003F03B0" w:rsidP="00AA23A0">
            <w:pPr>
              <w:tabs>
                <w:tab w:val="left" w:pos="2374"/>
              </w:tabs>
              <w:jc w:val="right"/>
              <w:rPr>
                <w:rFonts w:ascii="Arial" w:hAnsi="Arial" w:cs="Arial"/>
                <w:b/>
                <w:color w:val="000000" w:themeColor="text1"/>
                <w:sz w:val="24"/>
                <w:szCs w:val="24"/>
              </w:rPr>
            </w:pPr>
            <w:r>
              <w:rPr>
                <w:rFonts w:ascii="Arial" w:hAnsi="Arial" w:cs="Arial"/>
                <w:b/>
                <w:color w:val="000000" w:themeColor="text1"/>
                <w:sz w:val="24"/>
                <w:szCs w:val="24"/>
              </w:rPr>
              <w:t>58</w:t>
            </w:r>
          </w:p>
          <w:p w:rsidR="0090335A" w:rsidRDefault="0090335A" w:rsidP="00AA23A0">
            <w:pPr>
              <w:tabs>
                <w:tab w:val="left" w:pos="2374"/>
              </w:tabs>
              <w:jc w:val="right"/>
              <w:rPr>
                <w:rFonts w:ascii="Arial" w:hAnsi="Arial" w:cs="Arial"/>
                <w:b/>
                <w:color w:val="000000" w:themeColor="text1"/>
                <w:sz w:val="24"/>
                <w:szCs w:val="24"/>
              </w:rPr>
            </w:pPr>
            <w:r>
              <w:rPr>
                <w:rFonts w:ascii="Arial" w:hAnsi="Arial" w:cs="Arial"/>
                <w:b/>
                <w:color w:val="000000" w:themeColor="text1"/>
                <w:sz w:val="24"/>
                <w:szCs w:val="24"/>
              </w:rPr>
              <w:t>59</w:t>
            </w:r>
          </w:p>
          <w:p w:rsidR="0090335A" w:rsidRDefault="0090335A" w:rsidP="00AA23A0">
            <w:pPr>
              <w:tabs>
                <w:tab w:val="left" w:pos="2374"/>
              </w:tabs>
              <w:jc w:val="right"/>
              <w:rPr>
                <w:rFonts w:ascii="Arial" w:hAnsi="Arial" w:cs="Arial"/>
                <w:b/>
                <w:color w:val="000000" w:themeColor="text1"/>
                <w:sz w:val="24"/>
                <w:szCs w:val="24"/>
              </w:rPr>
            </w:pPr>
            <w:r>
              <w:rPr>
                <w:rFonts w:ascii="Arial" w:hAnsi="Arial" w:cs="Arial"/>
                <w:b/>
                <w:color w:val="000000" w:themeColor="text1"/>
                <w:sz w:val="24"/>
                <w:szCs w:val="24"/>
              </w:rPr>
              <w:t>60</w:t>
            </w:r>
          </w:p>
          <w:p w:rsidR="005267D8" w:rsidRPr="00DA4888" w:rsidRDefault="005267D8" w:rsidP="00AA23A0">
            <w:pPr>
              <w:tabs>
                <w:tab w:val="left" w:pos="2374"/>
              </w:tabs>
              <w:jc w:val="right"/>
              <w:rPr>
                <w:rFonts w:ascii="Arial" w:hAnsi="Arial" w:cs="Arial"/>
                <w:b/>
                <w:color w:val="000000" w:themeColor="text1"/>
                <w:sz w:val="24"/>
                <w:szCs w:val="24"/>
              </w:rPr>
            </w:pPr>
            <w:r>
              <w:rPr>
                <w:rFonts w:ascii="Arial" w:hAnsi="Arial" w:cs="Arial"/>
                <w:b/>
                <w:color w:val="000000" w:themeColor="text1"/>
                <w:sz w:val="24"/>
                <w:szCs w:val="24"/>
              </w:rPr>
              <w:t>61</w:t>
            </w:r>
          </w:p>
        </w:tc>
      </w:tr>
    </w:tbl>
    <w:p w:rsidR="008C171A" w:rsidRPr="00DA4888" w:rsidRDefault="008C171A" w:rsidP="00EA3BAF">
      <w:pPr>
        <w:tabs>
          <w:tab w:val="left" w:pos="2374"/>
        </w:tabs>
        <w:spacing w:after="0"/>
        <w:jc w:val="both"/>
        <w:rPr>
          <w:rFonts w:ascii="Arial" w:hAnsi="Arial" w:cs="Arial"/>
          <w:color w:val="000000" w:themeColor="text1"/>
          <w:sz w:val="24"/>
          <w:szCs w:val="24"/>
        </w:rPr>
      </w:pPr>
    </w:p>
    <w:p w:rsidR="004B7B00" w:rsidRPr="00DA4888" w:rsidRDefault="004B7B00" w:rsidP="00EA3BAF">
      <w:pPr>
        <w:tabs>
          <w:tab w:val="left" w:pos="2374"/>
        </w:tabs>
        <w:spacing w:after="0"/>
        <w:jc w:val="both"/>
        <w:rPr>
          <w:rFonts w:ascii="Arial" w:hAnsi="Arial" w:cs="Arial"/>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C73AC9" w:rsidRPr="00DA4888" w:rsidRDefault="00C73AC9" w:rsidP="00EA3BAF">
      <w:pPr>
        <w:tabs>
          <w:tab w:val="left" w:pos="2374"/>
        </w:tabs>
        <w:spacing w:after="0"/>
        <w:jc w:val="center"/>
        <w:rPr>
          <w:rFonts w:ascii="Arial" w:hAnsi="Arial" w:cs="Arial"/>
          <w:b/>
          <w:color w:val="000000" w:themeColor="text1"/>
          <w:sz w:val="24"/>
          <w:szCs w:val="24"/>
        </w:rPr>
      </w:pPr>
    </w:p>
    <w:p w:rsidR="00D42C4A" w:rsidRPr="00DA4888" w:rsidRDefault="00D42C4A" w:rsidP="00EA3BAF">
      <w:pPr>
        <w:tabs>
          <w:tab w:val="left" w:pos="2374"/>
        </w:tabs>
        <w:spacing w:after="0"/>
        <w:jc w:val="center"/>
        <w:rPr>
          <w:rFonts w:ascii="Arial" w:hAnsi="Arial" w:cs="Arial"/>
          <w:b/>
          <w:color w:val="000000" w:themeColor="text1"/>
          <w:sz w:val="24"/>
          <w:szCs w:val="24"/>
        </w:rPr>
      </w:pPr>
    </w:p>
    <w:p w:rsidR="00D42C4A" w:rsidRPr="00DA4888" w:rsidRDefault="00D42C4A" w:rsidP="00EA3BAF">
      <w:pPr>
        <w:tabs>
          <w:tab w:val="left" w:pos="2374"/>
        </w:tabs>
        <w:spacing w:after="0"/>
        <w:jc w:val="center"/>
        <w:rPr>
          <w:rFonts w:ascii="Arial" w:hAnsi="Arial" w:cs="Arial"/>
          <w:b/>
          <w:color w:val="000000" w:themeColor="text1"/>
          <w:sz w:val="24"/>
          <w:szCs w:val="24"/>
        </w:rPr>
      </w:pPr>
    </w:p>
    <w:p w:rsidR="00D42C4A" w:rsidRPr="00DA4888" w:rsidRDefault="00D42C4A" w:rsidP="00EA3BAF">
      <w:pPr>
        <w:tabs>
          <w:tab w:val="left" w:pos="2374"/>
        </w:tabs>
        <w:spacing w:after="0"/>
        <w:jc w:val="center"/>
        <w:rPr>
          <w:rFonts w:ascii="Arial" w:hAnsi="Arial" w:cs="Arial"/>
          <w:b/>
          <w:color w:val="000000" w:themeColor="text1"/>
          <w:sz w:val="24"/>
          <w:szCs w:val="24"/>
        </w:rPr>
      </w:pPr>
    </w:p>
    <w:p w:rsidR="00D42C4A" w:rsidRPr="00DA4888" w:rsidRDefault="00D42C4A" w:rsidP="00EA3BAF">
      <w:pPr>
        <w:tabs>
          <w:tab w:val="left" w:pos="2374"/>
        </w:tabs>
        <w:spacing w:after="0"/>
        <w:jc w:val="center"/>
        <w:rPr>
          <w:rFonts w:ascii="Arial" w:hAnsi="Arial" w:cs="Arial"/>
          <w:b/>
          <w:color w:val="000000" w:themeColor="text1"/>
          <w:sz w:val="24"/>
          <w:szCs w:val="24"/>
        </w:rPr>
      </w:pPr>
    </w:p>
    <w:p w:rsidR="00D42C4A" w:rsidRPr="00DA4888" w:rsidRDefault="00D42C4A" w:rsidP="00EA3BAF">
      <w:pPr>
        <w:tabs>
          <w:tab w:val="left" w:pos="2374"/>
        </w:tabs>
        <w:spacing w:after="0"/>
        <w:jc w:val="center"/>
        <w:rPr>
          <w:rFonts w:ascii="Arial" w:hAnsi="Arial" w:cs="Arial"/>
          <w:b/>
          <w:color w:val="000000" w:themeColor="text1"/>
          <w:sz w:val="24"/>
          <w:szCs w:val="24"/>
        </w:rPr>
      </w:pPr>
    </w:p>
    <w:p w:rsidR="00D42C4A" w:rsidRPr="00DA4888" w:rsidRDefault="00D42C4A" w:rsidP="00EA3BAF">
      <w:pPr>
        <w:tabs>
          <w:tab w:val="left" w:pos="2374"/>
        </w:tabs>
        <w:spacing w:after="0"/>
        <w:jc w:val="center"/>
        <w:rPr>
          <w:rFonts w:ascii="Arial" w:hAnsi="Arial" w:cs="Arial"/>
          <w:b/>
          <w:color w:val="000000" w:themeColor="text1"/>
          <w:sz w:val="24"/>
          <w:szCs w:val="24"/>
        </w:rPr>
      </w:pPr>
    </w:p>
    <w:p w:rsidR="00D42C4A" w:rsidRPr="00DA4888" w:rsidRDefault="00D42C4A" w:rsidP="00EA3BAF">
      <w:pPr>
        <w:tabs>
          <w:tab w:val="left" w:pos="2374"/>
        </w:tabs>
        <w:spacing w:after="0"/>
        <w:jc w:val="center"/>
        <w:rPr>
          <w:rFonts w:ascii="Arial" w:hAnsi="Arial" w:cs="Arial"/>
          <w:b/>
          <w:color w:val="000000" w:themeColor="text1"/>
          <w:sz w:val="24"/>
          <w:szCs w:val="24"/>
        </w:rPr>
      </w:pPr>
    </w:p>
    <w:p w:rsidR="00D42C4A" w:rsidRPr="00DA4888" w:rsidRDefault="00D42C4A" w:rsidP="00EA3BAF">
      <w:pPr>
        <w:tabs>
          <w:tab w:val="left" w:pos="2374"/>
        </w:tabs>
        <w:spacing w:after="0"/>
        <w:jc w:val="center"/>
        <w:rPr>
          <w:rFonts w:ascii="Arial" w:hAnsi="Arial" w:cs="Arial"/>
          <w:b/>
          <w:color w:val="000000" w:themeColor="text1"/>
          <w:sz w:val="24"/>
          <w:szCs w:val="24"/>
        </w:rPr>
      </w:pPr>
    </w:p>
    <w:p w:rsidR="00D42C4A" w:rsidRPr="00DA4888" w:rsidRDefault="00D42C4A" w:rsidP="00EA3BAF">
      <w:pPr>
        <w:tabs>
          <w:tab w:val="left" w:pos="2374"/>
        </w:tabs>
        <w:spacing w:after="0"/>
        <w:jc w:val="center"/>
        <w:rPr>
          <w:rFonts w:ascii="Arial" w:hAnsi="Arial" w:cs="Arial"/>
          <w:b/>
          <w:color w:val="000000" w:themeColor="text1"/>
          <w:sz w:val="24"/>
          <w:szCs w:val="24"/>
        </w:rPr>
      </w:pPr>
    </w:p>
    <w:p w:rsidR="00C80C84" w:rsidRPr="00DA4888" w:rsidRDefault="00C80C84" w:rsidP="00EA3BAF">
      <w:pPr>
        <w:tabs>
          <w:tab w:val="left" w:pos="2374"/>
        </w:tabs>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LISTA DE TABLAS</w:t>
      </w:r>
    </w:p>
    <w:p w:rsidR="006C5C25" w:rsidRPr="00DA4888" w:rsidRDefault="006C5C25" w:rsidP="00EA3BAF">
      <w:pPr>
        <w:tabs>
          <w:tab w:val="left" w:pos="2374"/>
        </w:tabs>
        <w:spacing w:after="0"/>
        <w:jc w:val="center"/>
        <w:rPr>
          <w:rFonts w:ascii="Arial" w:hAnsi="Arial" w:cs="Arial"/>
          <w:b/>
          <w:color w:val="000000" w:themeColor="text1"/>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243"/>
      </w:tblGrid>
      <w:tr w:rsidR="00EA3BAF" w:rsidRPr="00DA4888" w:rsidTr="00EA3BAF">
        <w:tc>
          <w:tcPr>
            <w:tcW w:w="7621" w:type="dxa"/>
          </w:tcPr>
          <w:p w:rsidR="00EA3BAF" w:rsidRPr="00DA4888" w:rsidRDefault="00EA3BAF" w:rsidP="00EA3BAF">
            <w:pPr>
              <w:tabs>
                <w:tab w:val="left" w:pos="2374"/>
              </w:tabs>
              <w:jc w:val="right"/>
              <w:rPr>
                <w:rFonts w:ascii="Arial" w:hAnsi="Arial" w:cs="Arial"/>
                <w:b/>
                <w:color w:val="000000" w:themeColor="text1"/>
                <w:sz w:val="24"/>
                <w:szCs w:val="24"/>
              </w:rPr>
            </w:pPr>
          </w:p>
        </w:tc>
        <w:tc>
          <w:tcPr>
            <w:tcW w:w="1243" w:type="dxa"/>
          </w:tcPr>
          <w:p w:rsidR="00EA3BAF" w:rsidRPr="00DA4888" w:rsidRDefault="00EA3BAF" w:rsidP="00EA3BAF">
            <w:pPr>
              <w:tabs>
                <w:tab w:val="left" w:pos="2374"/>
              </w:tabs>
              <w:jc w:val="right"/>
              <w:rPr>
                <w:rFonts w:ascii="Arial" w:hAnsi="Arial" w:cs="Arial"/>
                <w:b/>
                <w:color w:val="000000" w:themeColor="text1"/>
                <w:sz w:val="24"/>
                <w:szCs w:val="24"/>
              </w:rPr>
            </w:pPr>
            <w:r w:rsidRPr="00DA4888">
              <w:rPr>
                <w:rFonts w:ascii="Arial" w:hAnsi="Arial" w:cs="Arial"/>
                <w:b/>
                <w:color w:val="000000" w:themeColor="text1"/>
                <w:sz w:val="24"/>
                <w:szCs w:val="24"/>
              </w:rPr>
              <w:t>Pág.</w:t>
            </w:r>
          </w:p>
        </w:tc>
      </w:tr>
      <w:tr w:rsidR="00EA3BAF" w:rsidRPr="00DA4888" w:rsidTr="00EA3BAF">
        <w:tc>
          <w:tcPr>
            <w:tcW w:w="7621" w:type="dxa"/>
          </w:tcPr>
          <w:p w:rsidR="00EA3BAF" w:rsidRPr="00DA4888" w:rsidRDefault="00EA3BAF" w:rsidP="00EA3BAF">
            <w:pPr>
              <w:tabs>
                <w:tab w:val="left" w:pos="2374"/>
              </w:tabs>
              <w:jc w:val="both"/>
              <w:rPr>
                <w:rFonts w:ascii="Arial" w:hAnsi="Arial" w:cs="Arial"/>
                <w:b/>
                <w:color w:val="000000" w:themeColor="text1"/>
                <w:sz w:val="24"/>
                <w:szCs w:val="24"/>
              </w:rPr>
            </w:pPr>
          </w:p>
        </w:tc>
        <w:tc>
          <w:tcPr>
            <w:tcW w:w="1243" w:type="dxa"/>
          </w:tcPr>
          <w:p w:rsidR="00EA3BAF" w:rsidRPr="00DA4888" w:rsidRDefault="00EA3BAF" w:rsidP="00EA3BAF">
            <w:pPr>
              <w:tabs>
                <w:tab w:val="left" w:pos="2374"/>
              </w:tabs>
              <w:jc w:val="right"/>
              <w:rPr>
                <w:rFonts w:ascii="Arial" w:hAnsi="Arial" w:cs="Arial"/>
                <w:b/>
                <w:color w:val="000000" w:themeColor="text1"/>
                <w:sz w:val="24"/>
                <w:szCs w:val="24"/>
              </w:rPr>
            </w:pPr>
          </w:p>
        </w:tc>
      </w:tr>
      <w:tr w:rsidR="00EA3BAF" w:rsidRPr="00DA4888" w:rsidTr="00EA3BAF">
        <w:tc>
          <w:tcPr>
            <w:tcW w:w="7621" w:type="dxa"/>
          </w:tcPr>
          <w:p w:rsidR="00EA3BAF" w:rsidRPr="00DA4888" w:rsidRDefault="00EA3BAF" w:rsidP="005267D8">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Tabla 1</w:t>
            </w:r>
            <w:r w:rsidR="003963B0" w:rsidRPr="00DA4888">
              <w:rPr>
                <w:rFonts w:ascii="Arial" w:hAnsi="Arial" w:cs="Arial"/>
                <w:color w:val="000000" w:themeColor="text1"/>
                <w:sz w:val="24"/>
                <w:szCs w:val="24"/>
              </w:rPr>
              <w:t>.</w:t>
            </w:r>
            <w:r w:rsidRPr="00DA4888">
              <w:rPr>
                <w:rFonts w:ascii="Arial" w:hAnsi="Arial" w:cs="Arial"/>
                <w:color w:val="000000" w:themeColor="text1"/>
                <w:sz w:val="24"/>
                <w:szCs w:val="24"/>
              </w:rPr>
              <w:t xml:space="preserve"> </w:t>
            </w:r>
            <w:r w:rsidR="005267D8">
              <w:rPr>
                <w:rFonts w:ascii="Arial" w:hAnsi="Arial" w:cs="Arial"/>
                <w:color w:val="000000" w:themeColor="text1"/>
                <w:sz w:val="24"/>
                <w:szCs w:val="24"/>
              </w:rPr>
              <w:t xml:space="preserve">Grupos Radiales </w:t>
            </w:r>
          </w:p>
        </w:tc>
        <w:tc>
          <w:tcPr>
            <w:tcW w:w="1243" w:type="dxa"/>
          </w:tcPr>
          <w:p w:rsidR="00EA3BAF" w:rsidRPr="00DA4888" w:rsidRDefault="005267D8" w:rsidP="00EA3BAF">
            <w:pPr>
              <w:tabs>
                <w:tab w:val="left" w:pos="2374"/>
              </w:tabs>
              <w:jc w:val="right"/>
              <w:rPr>
                <w:rFonts w:ascii="Arial" w:hAnsi="Arial" w:cs="Arial"/>
                <w:color w:val="000000" w:themeColor="text1"/>
                <w:sz w:val="24"/>
                <w:szCs w:val="24"/>
              </w:rPr>
            </w:pPr>
            <w:r>
              <w:rPr>
                <w:rFonts w:ascii="Arial" w:hAnsi="Arial" w:cs="Arial"/>
                <w:color w:val="000000" w:themeColor="text1"/>
                <w:sz w:val="24"/>
                <w:szCs w:val="24"/>
              </w:rPr>
              <w:t>17</w:t>
            </w:r>
          </w:p>
        </w:tc>
      </w:tr>
      <w:tr w:rsidR="00EA3BAF" w:rsidRPr="00DA4888" w:rsidTr="00EA3BAF">
        <w:tc>
          <w:tcPr>
            <w:tcW w:w="7621" w:type="dxa"/>
          </w:tcPr>
          <w:p w:rsidR="00EA3BAF" w:rsidRPr="00DA4888" w:rsidRDefault="00EA3BAF" w:rsidP="003F2BCB">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Tabla 2</w:t>
            </w:r>
            <w:r w:rsidR="003963B0" w:rsidRPr="00DA4888">
              <w:rPr>
                <w:rFonts w:ascii="Arial" w:hAnsi="Arial" w:cs="Arial"/>
                <w:color w:val="000000" w:themeColor="text1"/>
                <w:sz w:val="24"/>
                <w:szCs w:val="24"/>
              </w:rPr>
              <w:t>.</w:t>
            </w:r>
            <w:r w:rsidRPr="00DA4888">
              <w:rPr>
                <w:rFonts w:ascii="Arial" w:hAnsi="Arial" w:cs="Arial"/>
                <w:color w:val="000000" w:themeColor="text1"/>
                <w:sz w:val="24"/>
                <w:szCs w:val="24"/>
              </w:rPr>
              <w:t xml:space="preserve"> </w:t>
            </w:r>
            <w:r w:rsidR="005267D8" w:rsidRPr="00DA4888">
              <w:rPr>
                <w:rFonts w:ascii="Arial" w:hAnsi="Arial" w:cs="Arial"/>
                <w:color w:val="000000" w:themeColor="text1"/>
                <w:sz w:val="24"/>
                <w:szCs w:val="24"/>
              </w:rPr>
              <w:t xml:space="preserve">Principios de la innovación </w:t>
            </w:r>
          </w:p>
        </w:tc>
        <w:tc>
          <w:tcPr>
            <w:tcW w:w="1243" w:type="dxa"/>
          </w:tcPr>
          <w:p w:rsidR="00EA3BAF" w:rsidRPr="00DA4888" w:rsidRDefault="005267D8" w:rsidP="00EA3BAF">
            <w:pPr>
              <w:tabs>
                <w:tab w:val="left" w:pos="2374"/>
              </w:tabs>
              <w:jc w:val="right"/>
              <w:rPr>
                <w:rFonts w:ascii="Arial" w:hAnsi="Arial" w:cs="Arial"/>
                <w:color w:val="000000" w:themeColor="text1"/>
                <w:sz w:val="24"/>
                <w:szCs w:val="24"/>
              </w:rPr>
            </w:pPr>
            <w:r>
              <w:rPr>
                <w:rFonts w:ascii="Arial" w:hAnsi="Arial" w:cs="Arial"/>
                <w:color w:val="000000" w:themeColor="text1"/>
                <w:sz w:val="24"/>
                <w:szCs w:val="24"/>
              </w:rPr>
              <w:t>30</w:t>
            </w:r>
          </w:p>
        </w:tc>
      </w:tr>
      <w:tr w:rsidR="00EA3BAF" w:rsidRPr="00DA4888" w:rsidTr="00EA3BAF">
        <w:tc>
          <w:tcPr>
            <w:tcW w:w="7621" w:type="dxa"/>
          </w:tcPr>
          <w:p w:rsidR="00EA3BAF" w:rsidRPr="00DA4888" w:rsidRDefault="00EA3BAF" w:rsidP="003F2BCB">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Tabla 3</w:t>
            </w:r>
            <w:r w:rsidR="003963B0" w:rsidRPr="00DA4888">
              <w:rPr>
                <w:rFonts w:ascii="Arial" w:hAnsi="Arial" w:cs="Arial"/>
                <w:color w:val="000000" w:themeColor="text1"/>
                <w:sz w:val="24"/>
                <w:szCs w:val="24"/>
              </w:rPr>
              <w:t>.</w:t>
            </w:r>
            <w:r w:rsidRPr="00DA4888">
              <w:rPr>
                <w:rFonts w:ascii="Arial" w:hAnsi="Arial" w:cs="Arial"/>
                <w:color w:val="000000" w:themeColor="text1"/>
                <w:sz w:val="24"/>
                <w:szCs w:val="24"/>
              </w:rPr>
              <w:t xml:space="preserve"> </w:t>
            </w:r>
            <w:r w:rsidR="003F2BCB" w:rsidRPr="00DA4888">
              <w:rPr>
                <w:rFonts w:ascii="Arial" w:hAnsi="Arial" w:cs="Arial"/>
                <w:color w:val="000000" w:themeColor="text1"/>
                <w:sz w:val="24"/>
                <w:szCs w:val="24"/>
              </w:rPr>
              <w:t xml:space="preserve">Criterio de Cambios </w:t>
            </w:r>
            <w:r w:rsidR="003F2BCB">
              <w:rPr>
                <w:rFonts w:ascii="Arial" w:hAnsi="Arial" w:cs="Arial"/>
                <w:color w:val="000000" w:themeColor="text1"/>
                <w:sz w:val="24"/>
                <w:szCs w:val="24"/>
              </w:rPr>
              <w:t xml:space="preserve">en la Innovación </w:t>
            </w:r>
          </w:p>
        </w:tc>
        <w:tc>
          <w:tcPr>
            <w:tcW w:w="1243" w:type="dxa"/>
          </w:tcPr>
          <w:p w:rsidR="00EA3BAF" w:rsidRPr="00DA4888" w:rsidRDefault="003F2BCB" w:rsidP="00EA3BAF">
            <w:pPr>
              <w:tabs>
                <w:tab w:val="left" w:pos="2374"/>
              </w:tabs>
              <w:jc w:val="right"/>
              <w:rPr>
                <w:rFonts w:ascii="Arial" w:hAnsi="Arial" w:cs="Arial"/>
                <w:color w:val="000000" w:themeColor="text1"/>
                <w:sz w:val="24"/>
                <w:szCs w:val="24"/>
              </w:rPr>
            </w:pPr>
            <w:r>
              <w:rPr>
                <w:rFonts w:ascii="Arial" w:hAnsi="Arial" w:cs="Arial"/>
                <w:color w:val="000000" w:themeColor="text1"/>
                <w:sz w:val="24"/>
                <w:szCs w:val="24"/>
              </w:rPr>
              <w:t>31</w:t>
            </w:r>
          </w:p>
        </w:tc>
      </w:tr>
      <w:tr w:rsidR="00EA3BAF" w:rsidRPr="00DA4888" w:rsidTr="00EA3BAF">
        <w:tc>
          <w:tcPr>
            <w:tcW w:w="7621" w:type="dxa"/>
          </w:tcPr>
          <w:p w:rsidR="00EA3BAF" w:rsidRPr="00DA4888" w:rsidRDefault="003963B0" w:rsidP="003F2BCB">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Tabla 4.</w:t>
            </w:r>
            <w:r w:rsidR="003F2BCB">
              <w:rPr>
                <w:rFonts w:ascii="Arial" w:hAnsi="Arial" w:cs="Arial"/>
                <w:color w:val="000000" w:themeColor="text1"/>
                <w:sz w:val="24"/>
                <w:szCs w:val="24"/>
              </w:rPr>
              <w:t xml:space="preserve"> </w:t>
            </w:r>
            <w:r w:rsidR="003F2BCB" w:rsidRPr="00DA4888">
              <w:rPr>
                <w:rFonts w:ascii="Arial" w:hAnsi="Arial" w:cs="Arial"/>
                <w:color w:val="000000" w:themeColor="text1"/>
                <w:sz w:val="24"/>
                <w:szCs w:val="24"/>
              </w:rPr>
              <w:t>Oportunidad de cambio</w:t>
            </w:r>
            <w:r w:rsidR="003F2BCB">
              <w:rPr>
                <w:rFonts w:ascii="Arial" w:hAnsi="Arial" w:cs="Arial"/>
                <w:color w:val="000000" w:themeColor="text1"/>
                <w:sz w:val="24"/>
                <w:szCs w:val="24"/>
              </w:rPr>
              <w:t xml:space="preserve"> Empresarial</w:t>
            </w:r>
            <w:r w:rsidRPr="00DA4888">
              <w:rPr>
                <w:rFonts w:ascii="Arial" w:hAnsi="Arial" w:cs="Arial"/>
                <w:color w:val="000000" w:themeColor="text1"/>
                <w:sz w:val="24"/>
                <w:szCs w:val="24"/>
              </w:rPr>
              <w:t xml:space="preserve"> </w:t>
            </w:r>
          </w:p>
        </w:tc>
        <w:tc>
          <w:tcPr>
            <w:tcW w:w="1243" w:type="dxa"/>
          </w:tcPr>
          <w:p w:rsidR="00EA3BAF" w:rsidRPr="00DA4888" w:rsidRDefault="003F2BCB" w:rsidP="00EA3BAF">
            <w:pPr>
              <w:tabs>
                <w:tab w:val="left" w:pos="2374"/>
              </w:tabs>
              <w:jc w:val="right"/>
              <w:rPr>
                <w:rFonts w:ascii="Arial" w:hAnsi="Arial" w:cs="Arial"/>
                <w:color w:val="000000" w:themeColor="text1"/>
                <w:sz w:val="24"/>
                <w:szCs w:val="24"/>
              </w:rPr>
            </w:pPr>
            <w:r>
              <w:rPr>
                <w:rFonts w:ascii="Arial" w:hAnsi="Arial" w:cs="Arial"/>
                <w:color w:val="000000" w:themeColor="text1"/>
                <w:sz w:val="24"/>
                <w:szCs w:val="24"/>
              </w:rPr>
              <w:t>31</w:t>
            </w:r>
          </w:p>
        </w:tc>
      </w:tr>
      <w:tr w:rsidR="00EA3BAF" w:rsidRPr="00DA4888" w:rsidTr="00EA3BAF">
        <w:tc>
          <w:tcPr>
            <w:tcW w:w="7621" w:type="dxa"/>
          </w:tcPr>
          <w:p w:rsidR="00EA3BAF" w:rsidRPr="00DA4888" w:rsidRDefault="00EA3BAF" w:rsidP="008741A3">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Tabla</w:t>
            </w:r>
            <w:r w:rsidR="003963B0" w:rsidRPr="00DA4888">
              <w:rPr>
                <w:rFonts w:ascii="Arial" w:hAnsi="Arial" w:cs="Arial"/>
                <w:color w:val="000000" w:themeColor="text1"/>
                <w:sz w:val="24"/>
                <w:szCs w:val="24"/>
              </w:rPr>
              <w:t xml:space="preserve"> </w:t>
            </w:r>
            <w:r w:rsidRPr="00DA4888">
              <w:rPr>
                <w:rFonts w:ascii="Arial" w:hAnsi="Arial" w:cs="Arial"/>
                <w:color w:val="000000" w:themeColor="text1"/>
                <w:sz w:val="24"/>
                <w:szCs w:val="24"/>
              </w:rPr>
              <w:t>5</w:t>
            </w:r>
            <w:r w:rsidR="003963B0" w:rsidRPr="00DA4888">
              <w:rPr>
                <w:rFonts w:ascii="Arial" w:hAnsi="Arial" w:cs="Arial"/>
                <w:color w:val="000000" w:themeColor="text1"/>
                <w:sz w:val="24"/>
                <w:szCs w:val="24"/>
              </w:rPr>
              <w:t>.</w:t>
            </w:r>
            <w:r w:rsidRPr="00DA4888">
              <w:rPr>
                <w:rFonts w:ascii="Arial" w:hAnsi="Arial" w:cs="Arial"/>
                <w:color w:val="000000" w:themeColor="text1"/>
                <w:sz w:val="24"/>
                <w:szCs w:val="24"/>
              </w:rPr>
              <w:t xml:space="preserve"> </w:t>
            </w:r>
            <w:r w:rsidR="003F2BCB">
              <w:rPr>
                <w:rFonts w:ascii="Arial" w:hAnsi="Arial" w:cs="Arial"/>
                <w:color w:val="000000" w:themeColor="text1"/>
                <w:sz w:val="24"/>
                <w:szCs w:val="24"/>
              </w:rPr>
              <w:t>Cualidad del Emprendedor</w:t>
            </w:r>
            <w:r w:rsidR="008741A3">
              <w:rPr>
                <w:rFonts w:ascii="Arial" w:hAnsi="Arial" w:cs="Arial"/>
                <w:color w:val="000000" w:themeColor="text1"/>
                <w:sz w:val="24"/>
                <w:szCs w:val="24"/>
              </w:rPr>
              <w:t xml:space="preserve"> </w:t>
            </w:r>
          </w:p>
        </w:tc>
        <w:tc>
          <w:tcPr>
            <w:tcW w:w="1243" w:type="dxa"/>
          </w:tcPr>
          <w:p w:rsidR="00EA3BAF" w:rsidRPr="00DA4888" w:rsidRDefault="008741A3" w:rsidP="00EA3BAF">
            <w:pPr>
              <w:tabs>
                <w:tab w:val="left" w:pos="2374"/>
              </w:tabs>
              <w:jc w:val="right"/>
              <w:rPr>
                <w:rFonts w:ascii="Arial" w:hAnsi="Arial" w:cs="Arial"/>
                <w:color w:val="000000" w:themeColor="text1"/>
                <w:sz w:val="24"/>
                <w:szCs w:val="24"/>
              </w:rPr>
            </w:pPr>
            <w:r>
              <w:rPr>
                <w:rFonts w:ascii="Arial" w:hAnsi="Arial" w:cs="Arial"/>
                <w:color w:val="000000" w:themeColor="text1"/>
                <w:sz w:val="24"/>
                <w:szCs w:val="24"/>
              </w:rPr>
              <w:t>32</w:t>
            </w:r>
          </w:p>
        </w:tc>
      </w:tr>
      <w:tr w:rsidR="00EA3BAF" w:rsidRPr="00DA4888" w:rsidTr="00EA3BAF">
        <w:tc>
          <w:tcPr>
            <w:tcW w:w="7621" w:type="dxa"/>
          </w:tcPr>
          <w:p w:rsidR="00EA3BAF" w:rsidRPr="00DA4888" w:rsidRDefault="00EA3BAF" w:rsidP="008741A3">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t>Tabla 6</w:t>
            </w:r>
            <w:r w:rsidR="003963B0" w:rsidRPr="00DA4888">
              <w:rPr>
                <w:rFonts w:ascii="Arial" w:hAnsi="Arial" w:cs="Arial"/>
                <w:color w:val="000000" w:themeColor="text1"/>
                <w:sz w:val="24"/>
                <w:szCs w:val="24"/>
              </w:rPr>
              <w:t xml:space="preserve">. </w:t>
            </w:r>
            <w:r w:rsidR="008741A3">
              <w:rPr>
                <w:rFonts w:ascii="Arial" w:hAnsi="Arial" w:cs="Arial"/>
                <w:color w:val="000000" w:themeColor="text1"/>
                <w:sz w:val="24"/>
                <w:szCs w:val="24"/>
              </w:rPr>
              <w:t xml:space="preserve">Actitud para la Creatividad </w:t>
            </w:r>
          </w:p>
        </w:tc>
        <w:tc>
          <w:tcPr>
            <w:tcW w:w="1243" w:type="dxa"/>
          </w:tcPr>
          <w:p w:rsidR="00EA3BAF" w:rsidRPr="00DA4888" w:rsidRDefault="008741A3" w:rsidP="00EA3BAF">
            <w:pPr>
              <w:tabs>
                <w:tab w:val="left" w:pos="2374"/>
              </w:tabs>
              <w:jc w:val="right"/>
              <w:rPr>
                <w:rFonts w:ascii="Arial" w:hAnsi="Arial" w:cs="Arial"/>
                <w:color w:val="000000" w:themeColor="text1"/>
                <w:sz w:val="24"/>
                <w:szCs w:val="24"/>
              </w:rPr>
            </w:pPr>
            <w:r>
              <w:rPr>
                <w:rFonts w:ascii="Arial" w:hAnsi="Arial" w:cs="Arial"/>
                <w:color w:val="000000" w:themeColor="text1"/>
                <w:sz w:val="24"/>
                <w:szCs w:val="24"/>
              </w:rPr>
              <w:t>34</w:t>
            </w:r>
          </w:p>
        </w:tc>
      </w:tr>
      <w:tr w:rsidR="00EA3BAF" w:rsidRPr="00DA4888" w:rsidTr="00EA3BAF">
        <w:tc>
          <w:tcPr>
            <w:tcW w:w="7621" w:type="dxa"/>
          </w:tcPr>
          <w:p w:rsidR="00DA0EDE" w:rsidRDefault="003963B0" w:rsidP="00DA0EDE">
            <w:pPr>
              <w:tabs>
                <w:tab w:val="left" w:pos="2374"/>
              </w:tabs>
              <w:jc w:val="both"/>
              <w:rPr>
                <w:rFonts w:ascii="Arial" w:hAnsi="Arial" w:cs="Arial"/>
                <w:color w:val="000000" w:themeColor="text1"/>
                <w:sz w:val="24"/>
                <w:szCs w:val="24"/>
              </w:rPr>
            </w:pPr>
            <w:r w:rsidRPr="00DA4888">
              <w:rPr>
                <w:rFonts w:ascii="Arial" w:hAnsi="Arial" w:cs="Arial"/>
                <w:color w:val="000000" w:themeColor="text1"/>
                <w:sz w:val="24"/>
                <w:szCs w:val="24"/>
              </w:rPr>
              <w:lastRenderedPageBreak/>
              <w:t>Tabla7.</w:t>
            </w:r>
            <w:r w:rsidR="008741A3" w:rsidRPr="00DA4888">
              <w:rPr>
                <w:rFonts w:ascii="Arial" w:hAnsi="Arial" w:cs="Arial"/>
                <w:color w:val="000000" w:themeColor="text1"/>
                <w:sz w:val="24"/>
                <w:szCs w:val="24"/>
              </w:rPr>
              <w:t xml:space="preserve">Trámites requeridos para la creación de empresa </w:t>
            </w:r>
            <w:r w:rsidR="008741A3">
              <w:rPr>
                <w:rFonts w:ascii="Arial" w:hAnsi="Arial" w:cs="Arial"/>
                <w:color w:val="000000" w:themeColor="text1"/>
                <w:sz w:val="24"/>
                <w:szCs w:val="24"/>
              </w:rPr>
              <w:t xml:space="preserve">en Colombia </w:t>
            </w:r>
          </w:p>
          <w:p w:rsidR="00EA3BAF" w:rsidRPr="00DA4888" w:rsidRDefault="00DA0EDE" w:rsidP="00DA0EDE">
            <w:pPr>
              <w:tabs>
                <w:tab w:val="left" w:pos="2374"/>
              </w:tabs>
              <w:jc w:val="both"/>
              <w:rPr>
                <w:rFonts w:ascii="Arial" w:hAnsi="Arial" w:cs="Arial"/>
                <w:color w:val="000000" w:themeColor="text1"/>
                <w:sz w:val="24"/>
                <w:szCs w:val="24"/>
              </w:rPr>
            </w:pPr>
            <w:r>
              <w:rPr>
                <w:rFonts w:ascii="Arial" w:hAnsi="Arial" w:cs="Arial"/>
                <w:color w:val="000000" w:themeColor="text1"/>
                <w:sz w:val="24"/>
                <w:szCs w:val="24"/>
              </w:rPr>
              <w:t xml:space="preserve">Tabla 8. </w:t>
            </w:r>
            <w:r w:rsidRPr="00DA4888">
              <w:rPr>
                <w:rFonts w:ascii="Arial" w:hAnsi="Arial" w:cs="Arial"/>
                <w:color w:val="000000" w:themeColor="text1"/>
                <w:sz w:val="24"/>
                <w:szCs w:val="24"/>
              </w:rPr>
              <w:t xml:space="preserve">Medidas de </w:t>
            </w:r>
            <w:r>
              <w:rPr>
                <w:rFonts w:ascii="Arial" w:hAnsi="Arial" w:cs="Arial"/>
                <w:color w:val="000000" w:themeColor="text1"/>
                <w:sz w:val="24"/>
                <w:szCs w:val="24"/>
              </w:rPr>
              <w:t>A</w:t>
            </w:r>
            <w:r w:rsidRPr="00DA4888">
              <w:rPr>
                <w:rFonts w:ascii="Arial" w:hAnsi="Arial" w:cs="Arial"/>
                <w:color w:val="000000" w:themeColor="text1"/>
                <w:sz w:val="24"/>
                <w:szCs w:val="24"/>
              </w:rPr>
              <w:t xml:space="preserve">poyo en la Creación de Empresas </w:t>
            </w:r>
          </w:p>
        </w:tc>
        <w:tc>
          <w:tcPr>
            <w:tcW w:w="1243" w:type="dxa"/>
          </w:tcPr>
          <w:p w:rsidR="00EA3BAF" w:rsidRDefault="00EA3BAF" w:rsidP="00EA3BAF">
            <w:pPr>
              <w:tabs>
                <w:tab w:val="left" w:pos="2374"/>
              </w:tabs>
              <w:jc w:val="right"/>
              <w:rPr>
                <w:rFonts w:ascii="Arial" w:hAnsi="Arial" w:cs="Arial"/>
                <w:color w:val="000000" w:themeColor="text1"/>
                <w:sz w:val="24"/>
                <w:szCs w:val="24"/>
              </w:rPr>
            </w:pPr>
          </w:p>
          <w:p w:rsidR="008741A3" w:rsidRDefault="008741A3" w:rsidP="00EA3BAF">
            <w:pPr>
              <w:tabs>
                <w:tab w:val="left" w:pos="2374"/>
              </w:tabs>
              <w:jc w:val="right"/>
              <w:rPr>
                <w:rFonts w:ascii="Arial" w:hAnsi="Arial" w:cs="Arial"/>
                <w:color w:val="000000" w:themeColor="text1"/>
                <w:sz w:val="24"/>
                <w:szCs w:val="24"/>
              </w:rPr>
            </w:pPr>
            <w:r>
              <w:rPr>
                <w:rFonts w:ascii="Arial" w:hAnsi="Arial" w:cs="Arial"/>
                <w:color w:val="000000" w:themeColor="text1"/>
                <w:sz w:val="24"/>
                <w:szCs w:val="24"/>
              </w:rPr>
              <w:t>53</w:t>
            </w:r>
          </w:p>
          <w:p w:rsidR="00DA0EDE" w:rsidRPr="00DA4888" w:rsidRDefault="00DA0EDE" w:rsidP="00EA3BAF">
            <w:pPr>
              <w:tabs>
                <w:tab w:val="left" w:pos="2374"/>
              </w:tabs>
              <w:jc w:val="right"/>
              <w:rPr>
                <w:rFonts w:ascii="Arial" w:hAnsi="Arial" w:cs="Arial"/>
                <w:color w:val="000000" w:themeColor="text1"/>
                <w:sz w:val="24"/>
                <w:szCs w:val="24"/>
              </w:rPr>
            </w:pPr>
            <w:r>
              <w:rPr>
                <w:rFonts w:ascii="Arial" w:hAnsi="Arial" w:cs="Arial"/>
                <w:color w:val="000000" w:themeColor="text1"/>
                <w:sz w:val="24"/>
                <w:szCs w:val="24"/>
              </w:rPr>
              <w:t>54</w:t>
            </w:r>
          </w:p>
        </w:tc>
      </w:tr>
    </w:tbl>
    <w:p w:rsidR="0068559B" w:rsidRPr="00DA4888" w:rsidRDefault="0068559B" w:rsidP="00EA3BAF">
      <w:pPr>
        <w:pStyle w:val="Prrafodelista"/>
        <w:tabs>
          <w:tab w:val="left" w:pos="2374"/>
        </w:tabs>
        <w:spacing w:after="0"/>
        <w:ind w:left="709" w:hanging="425"/>
        <w:jc w:val="both"/>
        <w:rPr>
          <w:rFonts w:ascii="Arial" w:hAnsi="Arial" w:cs="Arial"/>
          <w:b/>
          <w:color w:val="000000" w:themeColor="text1"/>
          <w:sz w:val="24"/>
          <w:szCs w:val="24"/>
        </w:rPr>
      </w:pPr>
    </w:p>
    <w:p w:rsidR="00A64FA7" w:rsidRPr="00DA4888" w:rsidRDefault="00A64FA7" w:rsidP="00EA3BAF">
      <w:pPr>
        <w:pStyle w:val="Prrafodelista"/>
        <w:tabs>
          <w:tab w:val="left" w:pos="2374"/>
        </w:tabs>
        <w:spacing w:after="0"/>
        <w:ind w:left="709" w:hanging="425"/>
        <w:jc w:val="both"/>
        <w:rPr>
          <w:rFonts w:ascii="Arial" w:hAnsi="Arial" w:cs="Arial"/>
          <w:color w:val="000000" w:themeColor="text1"/>
          <w:sz w:val="24"/>
          <w:szCs w:val="24"/>
        </w:rPr>
      </w:pPr>
    </w:p>
    <w:p w:rsidR="0081458B" w:rsidRPr="00DA4888" w:rsidRDefault="0081458B" w:rsidP="00EA3BAF">
      <w:pPr>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 </w:t>
      </w:r>
    </w:p>
    <w:p w:rsidR="0081458B" w:rsidRPr="00DA4888" w:rsidRDefault="0081458B" w:rsidP="00EA3BAF">
      <w:pPr>
        <w:spacing w:after="0"/>
        <w:jc w:val="both"/>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3C4B0B" w:rsidRPr="00DA4888" w:rsidRDefault="003C4B0B" w:rsidP="00EA3BAF">
      <w:pPr>
        <w:spacing w:after="0"/>
        <w:jc w:val="center"/>
        <w:rPr>
          <w:rFonts w:ascii="Arial" w:hAnsi="Arial" w:cs="Arial"/>
          <w:b/>
          <w:color w:val="000000" w:themeColor="text1"/>
          <w:sz w:val="24"/>
          <w:szCs w:val="24"/>
        </w:rPr>
      </w:pPr>
    </w:p>
    <w:p w:rsidR="00F50082" w:rsidRPr="00DA4888" w:rsidRDefault="00F50082" w:rsidP="00EA3BAF">
      <w:pPr>
        <w:spacing w:after="0"/>
        <w:jc w:val="center"/>
        <w:rPr>
          <w:rFonts w:ascii="Arial" w:hAnsi="Arial" w:cs="Arial"/>
          <w:b/>
          <w:color w:val="000000" w:themeColor="text1"/>
          <w:sz w:val="24"/>
          <w:szCs w:val="24"/>
        </w:rPr>
      </w:pPr>
    </w:p>
    <w:p w:rsidR="00F50082" w:rsidRPr="00DA4888" w:rsidRDefault="00F50082" w:rsidP="00EA3BAF">
      <w:pPr>
        <w:spacing w:after="0"/>
        <w:jc w:val="center"/>
        <w:rPr>
          <w:rFonts w:ascii="Arial" w:hAnsi="Arial" w:cs="Arial"/>
          <w:b/>
          <w:color w:val="000000" w:themeColor="text1"/>
          <w:sz w:val="24"/>
          <w:szCs w:val="24"/>
        </w:rPr>
      </w:pPr>
    </w:p>
    <w:p w:rsidR="00F50082" w:rsidRPr="00DA4888" w:rsidRDefault="00F50082"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D42C4A" w:rsidRPr="00DA4888" w:rsidRDefault="00D42C4A" w:rsidP="00EA3BAF">
      <w:pPr>
        <w:spacing w:after="0"/>
        <w:jc w:val="center"/>
        <w:rPr>
          <w:rFonts w:ascii="Arial" w:hAnsi="Arial" w:cs="Arial"/>
          <w:b/>
          <w:color w:val="000000" w:themeColor="text1"/>
          <w:sz w:val="24"/>
          <w:szCs w:val="24"/>
        </w:rPr>
      </w:pPr>
    </w:p>
    <w:p w:rsidR="00F50082" w:rsidRPr="00DA4888" w:rsidRDefault="00F50082" w:rsidP="00EA3BAF">
      <w:pPr>
        <w:spacing w:after="0"/>
        <w:jc w:val="center"/>
        <w:rPr>
          <w:rFonts w:ascii="Arial" w:hAnsi="Arial" w:cs="Arial"/>
          <w:b/>
          <w:color w:val="000000" w:themeColor="text1"/>
          <w:sz w:val="24"/>
          <w:szCs w:val="24"/>
        </w:rPr>
      </w:pPr>
    </w:p>
    <w:p w:rsidR="00F50082" w:rsidRPr="00DA4888" w:rsidRDefault="00F50082" w:rsidP="00EA3BAF">
      <w:pPr>
        <w:spacing w:after="0"/>
        <w:jc w:val="center"/>
        <w:rPr>
          <w:rFonts w:ascii="Arial" w:hAnsi="Arial" w:cs="Arial"/>
          <w:b/>
          <w:color w:val="000000" w:themeColor="text1"/>
          <w:sz w:val="24"/>
          <w:szCs w:val="24"/>
        </w:rPr>
      </w:pPr>
    </w:p>
    <w:p w:rsidR="00EA3BAF" w:rsidRPr="00DA4888" w:rsidRDefault="00EA3BAF" w:rsidP="00EA3BAF">
      <w:pPr>
        <w:spacing w:after="0"/>
        <w:jc w:val="center"/>
        <w:rPr>
          <w:rFonts w:ascii="Arial" w:hAnsi="Arial" w:cs="Arial"/>
          <w:b/>
          <w:color w:val="000000" w:themeColor="text1"/>
          <w:sz w:val="24"/>
          <w:szCs w:val="24"/>
        </w:rPr>
      </w:pPr>
    </w:p>
    <w:p w:rsidR="00EA3BAF" w:rsidRPr="00DA4888" w:rsidRDefault="00EA3BAF" w:rsidP="00EA3BAF">
      <w:pPr>
        <w:spacing w:after="0"/>
        <w:jc w:val="center"/>
        <w:rPr>
          <w:rFonts w:ascii="Arial" w:hAnsi="Arial" w:cs="Arial"/>
          <w:b/>
          <w:color w:val="000000" w:themeColor="text1"/>
          <w:sz w:val="24"/>
          <w:szCs w:val="24"/>
        </w:rPr>
      </w:pPr>
    </w:p>
    <w:p w:rsidR="00F50082" w:rsidRPr="00DA4888" w:rsidRDefault="00F50082" w:rsidP="00EA3BAF">
      <w:pPr>
        <w:spacing w:after="0"/>
        <w:jc w:val="center"/>
        <w:rPr>
          <w:rFonts w:ascii="Arial" w:hAnsi="Arial" w:cs="Arial"/>
          <w:b/>
          <w:color w:val="000000" w:themeColor="text1"/>
          <w:sz w:val="24"/>
          <w:szCs w:val="24"/>
        </w:rPr>
      </w:pPr>
    </w:p>
    <w:p w:rsidR="00F50082" w:rsidRPr="00DA4888" w:rsidRDefault="009F0F7F"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RESUMEN</w:t>
      </w:r>
    </w:p>
    <w:p w:rsidR="00D42C4A" w:rsidRPr="00DA4888" w:rsidRDefault="00D42C4A" w:rsidP="00EA3BAF">
      <w:pPr>
        <w:spacing w:after="0"/>
        <w:jc w:val="center"/>
        <w:rPr>
          <w:rFonts w:ascii="Arial" w:hAnsi="Arial" w:cs="Arial"/>
          <w:b/>
          <w:color w:val="000000" w:themeColor="text1"/>
          <w:sz w:val="24"/>
          <w:szCs w:val="24"/>
        </w:rPr>
      </w:pPr>
    </w:p>
    <w:p w:rsidR="009F0F7F" w:rsidRPr="00DA4888" w:rsidRDefault="009F0F7F" w:rsidP="008B63F6">
      <w:pPr>
        <w:spacing w:after="0" w:line="240" w:lineRule="auto"/>
        <w:jc w:val="both"/>
        <w:rPr>
          <w:rFonts w:ascii="Arial" w:hAnsi="Arial" w:cs="Arial"/>
          <w:color w:val="000000" w:themeColor="text1"/>
          <w:sz w:val="24"/>
          <w:szCs w:val="24"/>
        </w:rPr>
      </w:pPr>
      <w:r w:rsidRPr="008B63F6">
        <w:rPr>
          <w:rFonts w:ascii="Arial" w:hAnsi="Arial" w:cs="Arial"/>
          <w:color w:val="000000" w:themeColor="text1"/>
          <w:sz w:val="24"/>
          <w:szCs w:val="24"/>
        </w:rPr>
        <w:t>Crear empresa es el reto que materializa las ideas de negocios e incursionar en las Industrias Creativas y culturales es hoy día un pilar para la nueva alternativa de crecimiento económico en la Región y el País, tanto, que se gestiona a través de la creatividad, imaginación e iniciativa para enfrentar cambios y adaptarse en los procesos globales de avances tecnológicos, comunicacionales y por supuesto organizacionales. En consecuencia</w:t>
      </w:r>
      <w:r w:rsidR="00DA0EDE" w:rsidRPr="008B63F6">
        <w:rPr>
          <w:rFonts w:ascii="Arial" w:hAnsi="Arial" w:cs="Arial"/>
          <w:color w:val="000000" w:themeColor="text1"/>
          <w:sz w:val="24"/>
          <w:szCs w:val="24"/>
        </w:rPr>
        <w:t>,</w:t>
      </w:r>
      <w:r w:rsidR="002F76FB">
        <w:rPr>
          <w:rFonts w:ascii="Arial" w:hAnsi="Arial" w:cs="Arial"/>
          <w:color w:val="000000" w:themeColor="text1"/>
          <w:sz w:val="24"/>
          <w:szCs w:val="24"/>
        </w:rPr>
        <w:t xml:space="preserve"> </w:t>
      </w:r>
      <w:r w:rsidR="002F76FB" w:rsidRPr="00D47276">
        <w:rPr>
          <w:rFonts w:ascii="Agency FB" w:hAnsi="Agency FB"/>
          <w:b/>
          <w:color w:val="92D050"/>
          <w:sz w:val="24"/>
          <w:szCs w:val="24"/>
        </w:rPr>
        <w:t>C</w:t>
      </w:r>
      <w:r w:rsidR="002F76FB" w:rsidRPr="00D47276">
        <w:rPr>
          <w:rFonts w:ascii="Agency FB" w:hAnsi="Agency FB"/>
          <w:color w:val="92D050"/>
          <w:sz w:val="24"/>
          <w:szCs w:val="24"/>
        </w:rPr>
        <w:t xml:space="preserve">oco </w:t>
      </w:r>
      <w:r w:rsidR="002F76FB" w:rsidRPr="00D47276">
        <w:rPr>
          <w:rFonts w:ascii="Agency FB" w:hAnsi="Agency FB"/>
          <w:b/>
          <w:color w:val="92D050"/>
          <w:sz w:val="24"/>
          <w:szCs w:val="24"/>
        </w:rPr>
        <w:t>D</w:t>
      </w:r>
      <w:r w:rsidR="002F76FB" w:rsidRPr="00D47276">
        <w:rPr>
          <w:rFonts w:ascii="Agency FB" w:hAnsi="Agency FB"/>
          <w:color w:val="92D050"/>
          <w:sz w:val="24"/>
          <w:szCs w:val="24"/>
        </w:rPr>
        <w:t>igital</w:t>
      </w:r>
      <w:r w:rsidR="002F76FB">
        <w:rPr>
          <w:rFonts w:ascii="Arial" w:hAnsi="Arial" w:cs="Arial"/>
          <w:color w:val="92D050"/>
          <w:sz w:val="24"/>
          <w:szCs w:val="24"/>
        </w:rPr>
        <w:t xml:space="preserve"> </w:t>
      </w:r>
      <w:r w:rsidRPr="008B63F6">
        <w:rPr>
          <w:rFonts w:ascii="Arial" w:hAnsi="Arial" w:cs="Arial"/>
          <w:color w:val="000000" w:themeColor="text1"/>
          <w:sz w:val="24"/>
          <w:szCs w:val="24"/>
        </w:rPr>
        <w:t>el presente proyecto tuvo como objetivo principal diseñar</w:t>
      </w:r>
      <w:r w:rsidRPr="00DA4888">
        <w:rPr>
          <w:rFonts w:ascii="Arial" w:hAnsi="Arial" w:cs="Arial"/>
          <w:color w:val="000000" w:themeColor="text1"/>
          <w:sz w:val="24"/>
          <w:szCs w:val="24"/>
        </w:rPr>
        <w:t xml:space="preserve"> un Modelo de Negocio con el fin de enfilarse como emprendedores e implementar innovación a las empresas que </w:t>
      </w:r>
      <w:r w:rsidR="002F76FB" w:rsidRPr="00D47276">
        <w:rPr>
          <w:rFonts w:ascii="Agency FB" w:hAnsi="Agency FB"/>
          <w:b/>
          <w:color w:val="92D050"/>
          <w:sz w:val="24"/>
          <w:szCs w:val="24"/>
        </w:rPr>
        <w:t>C</w:t>
      </w:r>
      <w:r w:rsidR="002F76FB" w:rsidRPr="00D47276">
        <w:rPr>
          <w:rFonts w:ascii="Agency FB" w:hAnsi="Agency FB"/>
          <w:color w:val="92D050"/>
          <w:sz w:val="24"/>
          <w:szCs w:val="24"/>
        </w:rPr>
        <w:t xml:space="preserve">oco </w:t>
      </w:r>
      <w:r w:rsidR="002F76FB" w:rsidRPr="00D47276">
        <w:rPr>
          <w:rFonts w:ascii="Agency FB" w:hAnsi="Agency FB"/>
          <w:b/>
          <w:color w:val="92D050"/>
          <w:sz w:val="24"/>
          <w:szCs w:val="24"/>
        </w:rPr>
        <w:t>D</w:t>
      </w:r>
      <w:r w:rsidR="002F76FB" w:rsidRPr="00D47276">
        <w:rPr>
          <w:rFonts w:ascii="Agency FB" w:hAnsi="Agency FB"/>
          <w:color w:val="92D050"/>
          <w:sz w:val="24"/>
          <w:szCs w:val="24"/>
        </w:rPr>
        <w:t>igital</w:t>
      </w:r>
      <w:r w:rsidRPr="00DA4888">
        <w:rPr>
          <w:rFonts w:ascii="Arial" w:hAnsi="Arial" w:cs="Arial"/>
          <w:color w:val="000000" w:themeColor="text1"/>
          <w:sz w:val="24"/>
          <w:szCs w:val="24"/>
        </w:rPr>
        <w:t xml:space="preserve"> asesora en los procesos creativos: Comunicacional, Tecnológico y de publicidad.</w:t>
      </w:r>
    </w:p>
    <w:p w:rsidR="004D262F" w:rsidRDefault="004D262F" w:rsidP="008B63F6">
      <w:pPr>
        <w:spacing w:after="0" w:line="240" w:lineRule="auto"/>
        <w:jc w:val="both"/>
        <w:rPr>
          <w:rFonts w:ascii="Arial" w:hAnsi="Arial" w:cs="Arial"/>
          <w:color w:val="000000" w:themeColor="text1"/>
          <w:sz w:val="24"/>
          <w:szCs w:val="24"/>
        </w:rPr>
      </w:pPr>
    </w:p>
    <w:p w:rsidR="009F0F7F" w:rsidRPr="00DA4888" w:rsidRDefault="009F0F7F" w:rsidP="00822467">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En la ejecución del presente trabajo clasificado de carácter descriptivo se realizaron entrevistas a estudiantes egresados de las tres universidades existentes en la ciudad de Cartagena, tomándolas de base para la recolección de información; además de las obtenidas en documentos, investigaciones y publicaciones con temas relacionados al mundo creativo y cultural donde la Unesco expone estadísticas, el Sena orienta, la incubadora Prana beneficia y los aportes de ciertos autores </w:t>
      </w:r>
      <w:r w:rsidR="00A2111F">
        <w:rPr>
          <w:rFonts w:ascii="Arial" w:hAnsi="Arial" w:cs="Arial"/>
          <w:color w:val="000000" w:themeColor="text1"/>
          <w:sz w:val="24"/>
          <w:szCs w:val="24"/>
        </w:rPr>
        <w:t>promueven el</w:t>
      </w:r>
      <w:r w:rsidRPr="00DA4888">
        <w:rPr>
          <w:rFonts w:ascii="Arial" w:hAnsi="Arial" w:cs="Arial"/>
          <w:color w:val="000000" w:themeColor="text1"/>
          <w:sz w:val="24"/>
          <w:szCs w:val="24"/>
        </w:rPr>
        <w:t xml:space="preserve"> diseñ</w:t>
      </w:r>
      <w:r w:rsidR="00A2111F">
        <w:rPr>
          <w:rFonts w:ascii="Arial" w:hAnsi="Arial" w:cs="Arial"/>
          <w:color w:val="000000" w:themeColor="text1"/>
          <w:sz w:val="24"/>
          <w:szCs w:val="24"/>
        </w:rPr>
        <w:t>o de un</w:t>
      </w:r>
      <w:r w:rsidRPr="00DA4888">
        <w:rPr>
          <w:rFonts w:ascii="Arial" w:hAnsi="Arial" w:cs="Arial"/>
          <w:color w:val="000000" w:themeColor="text1"/>
          <w:sz w:val="24"/>
          <w:szCs w:val="24"/>
        </w:rPr>
        <w:t xml:space="preserve"> modelo de negocio.</w:t>
      </w:r>
    </w:p>
    <w:p w:rsidR="00D42C4A" w:rsidRPr="00DA4888" w:rsidRDefault="00D42C4A" w:rsidP="00822467">
      <w:pPr>
        <w:spacing w:after="0"/>
        <w:jc w:val="both"/>
        <w:rPr>
          <w:rFonts w:ascii="Arial" w:hAnsi="Arial" w:cs="Arial"/>
          <w:color w:val="000000" w:themeColor="text1"/>
          <w:sz w:val="24"/>
          <w:szCs w:val="24"/>
        </w:rPr>
      </w:pPr>
    </w:p>
    <w:p w:rsidR="00D42C4A" w:rsidRDefault="009F0F7F" w:rsidP="00822467">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Los resultados de la tesis fueron el modelo</w:t>
      </w:r>
      <w:r w:rsidR="00A2111F">
        <w:rPr>
          <w:rFonts w:ascii="Arial" w:hAnsi="Arial" w:cs="Arial"/>
          <w:color w:val="000000" w:themeColor="text1"/>
          <w:sz w:val="24"/>
          <w:szCs w:val="24"/>
        </w:rPr>
        <w:t xml:space="preserve"> de negocio</w:t>
      </w:r>
      <w:r w:rsidRPr="00DA4888">
        <w:rPr>
          <w:rFonts w:ascii="Arial" w:hAnsi="Arial" w:cs="Arial"/>
          <w:color w:val="000000" w:themeColor="text1"/>
          <w:sz w:val="24"/>
          <w:szCs w:val="24"/>
        </w:rPr>
        <w:t xml:space="preserve"> que se presenta</w:t>
      </w:r>
      <w:r w:rsidR="00A2111F">
        <w:rPr>
          <w:rFonts w:ascii="Arial" w:hAnsi="Arial" w:cs="Arial"/>
          <w:color w:val="000000" w:themeColor="text1"/>
          <w:sz w:val="24"/>
          <w:szCs w:val="24"/>
        </w:rPr>
        <w:t xml:space="preserve"> como alternativa laboral para los comunicadores recién egresados al tiempo que promueve</w:t>
      </w:r>
      <w:r w:rsidR="00445DE8">
        <w:rPr>
          <w:rFonts w:ascii="Arial" w:hAnsi="Arial" w:cs="Arial"/>
          <w:color w:val="000000" w:themeColor="text1"/>
          <w:sz w:val="24"/>
          <w:szCs w:val="24"/>
        </w:rPr>
        <w:t xml:space="preserve"> la inclusión de las TIC en el funcionamiento de pequeñas y medianas empresas. </w:t>
      </w:r>
      <w:r w:rsidR="00445DE8" w:rsidRPr="00D47276">
        <w:rPr>
          <w:rFonts w:ascii="Agency FB" w:hAnsi="Agency FB"/>
          <w:b/>
          <w:color w:val="92D050"/>
          <w:sz w:val="24"/>
          <w:szCs w:val="24"/>
        </w:rPr>
        <w:t>C</w:t>
      </w:r>
      <w:r w:rsidR="00445DE8" w:rsidRPr="00D47276">
        <w:rPr>
          <w:rFonts w:ascii="Agency FB" w:hAnsi="Agency FB"/>
          <w:color w:val="92D050"/>
          <w:sz w:val="24"/>
          <w:szCs w:val="24"/>
        </w:rPr>
        <w:t xml:space="preserve">oco </w:t>
      </w:r>
      <w:r w:rsidR="00445DE8" w:rsidRPr="00D47276">
        <w:rPr>
          <w:rFonts w:ascii="Agency FB" w:hAnsi="Agency FB"/>
          <w:b/>
          <w:color w:val="92D050"/>
          <w:sz w:val="24"/>
          <w:szCs w:val="24"/>
        </w:rPr>
        <w:t>D</w:t>
      </w:r>
      <w:r w:rsidR="00445DE8" w:rsidRPr="00D47276">
        <w:rPr>
          <w:rFonts w:ascii="Agency FB" w:hAnsi="Agency FB"/>
          <w:color w:val="92D050"/>
          <w:sz w:val="24"/>
          <w:szCs w:val="24"/>
        </w:rPr>
        <w:t>igital</w:t>
      </w:r>
      <w:r w:rsidR="00445DE8">
        <w:rPr>
          <w:rFonts w:ascii="Agency FB" w:hAnsi="Agency FB"/>
          <w:color w:val="92D050"/>
          <w:sz w:val="24"/>
          <w:szCs w:val="24"/>
        </w:rPr>
        <w:t xml:space="preserve"> </w:t>
      </w:r>
      <w:r w:rsidRPr="00DA4888">
        <w:rPr>
          <w:rFonts w:ascii="Arial" w:hAnsi="Arial" w:cs="Arial"/>
          <w:color w:val="000000" w:themeColor="text1"/>
          <w:sz w:val="24"/>
          <w:szCs w:val="24"/>
        </w:rPr>
        <w:t xml:space="preserve"> </w:t>
      </w:r>
      <w:r w:rsidR="005E05F0" w:rsidRPr="00DA4888">
        <w:rPr>
          <w:rFonts w:ascii="Arial" w:hAnsi="Arial" w:cs="Arial"/>
          <w:color w:val="000000" w:themeColor="text1"/>
          <w:sz w:val="24"/>
          <w:szCs w:val="24"/>
        </w:rPr>
        <w:t>suministra capacitación en</w:t>
      </w:r>
      <w:r w:rsidRPr="00DA4888">
        <w:rPr>
          <w:rFonts w:ascii="Arial" w:hAnsi="Arial" w:cs="Arial"/>
          <w:color w:val="000000" w:themeColor="text1"/>
          <w:sz w:val="24"/>
          <w:szCs w:val="24"/>
        </w:rPr>
        <w:t xml:space="preserve"> aplicaciones que favorecen la actividad empresarial; además elabora estrategias crea</w:t>
      </w:r>
      <w:r w:rsidR="00445DE8">
        <w:rPr>
          <w:rFonts w:ascii="Arial" w:hAnsi="Arial" w:cs="Arial"/>
          <w:color w:val="000000" w:themeColor="text1"/>
          <w:sz w:val="24"/>
          <w:szCs w:val="24"/>
        </w:rPr>
        <w:t>tivas que mejoran el proceso productivo y comercial de una empresa</w:t>
      </w:r>
      <w:r w:rsidR="00822467">
        <w:rPr>
          <w:rFonts w:ascii="Arial" w:hAnsi="Arial" w:cs="Arial"/>
          <w:color w:val="000000" w:themeColor="text1"/>
          <w:sz w:val="24"/>
          <w:szCs w:val="24"/>
        </w:rPr>
        <w:t xml:space="preserve"> </w:t>
      </w:r>
      <w:r w:rsidR="00445DE8">
        <w:rPr>
          <w:rFonts w:ascii="Arial" w:hAnsi="Arial" w:cs="Arial"/>
          <w:color w:val="000000" w:themeColor="text1"/>
          <w:sz w:val="24"/>
          <w:szCs w:val="24"/>
        </w:rPr>
        <w:t>mediante el</w:t>
      </w:r>
      <w:r w:rsidR="00822467">
        <w:rPr>
          <w:rFonts w:ascii="Arial" w:hAnsi="Arial" w:cs="Arial"/>
          <w:color w:val="000000" w:themeColor="text1"/>
          <w:sz w:val="24"/>
          <w:szCs w:val="24"/>
        </w:rPr>
        <w:t xml:space="preserve"> </w:t>
      </w:r>
      <w:r w:rsidR="00445DE8">
        <w:rPr>
          <w:rFonts w:ascii="Arial" w:hAnsi="Arial" w:cs="Arial"/>
          <w:color w:val="000000" w:themeColor="text1"/>
          <w:sz w:val="24"/>
          <w:szCs w:val="24"/>
        </w:rPr>
        <w:t>uso</w:t>
      </w:r>
      <w:r w:rsidR="00822467">
        <w:rPr>
          <w:rFonts w:ascii="Arial" w:hAnsi="Arial" w:cs="Arial"/>
          <w:color w:val="000000" w:themeColor="text1"/>
          <w:sz w:val="24"/>
          <w:szCs w:val="24"/>
        </w:rPr>
        <w:t xml:space="preserve"> </w:t>
      </w:r>
      <w:r w:rsidRPr="00DA4888">
        <w:rPr>
          <w:rFonts w:ascii="Arial" w:hAnsi="Arial" w:cs="Arial"/>
          <w:color w:val="000000" w:themeColor="text1"/>
          <w:sz w:val="24"/>
          <w:szCs w:val="24"/>
        </w:rPr>
        <w:t>de</w:t>
      </w:r>
      <w:r w:rsidR="00822467">
        <w:rPr>
          <w:rFonts w:ascii="Arial" w:hAnsi="Arial" w:cs="Arial"/>
          <w:color w:val="000000" w:themeColor="text1"/>
          <w:sz w:val="24"/>
          <w:szCs w:val="24"/>
        </w:rPr>
        <w:t xml:space="preserve"> nuevas herramientas tecnológicas.</w:t>
      </w:r>
    </w:p>
    <w:p w:rsidR="00822467" w:rsidRPr="00DA4888" w:rsidRDefault="00822467" w:rsidP="00EA3BAF">
      <w:pPr>
        <w:spacing w:after="0"/>
        <w:jc w:val="both"/>
        <w:rPr>
          <w:rFonts w:ascii="Arial" w:hAnsi="Arial" w:cs="Arial"/>
          <w:color w:val="000000" w:themeColor="text1"/>
          <w:sz w:val="24"/>
          <w:szCs w:val="24"/>
        </w:rPr>
      </w:pPr>
    </w:p>
    <w:p w:rsidR="009F0F7F" w:rsidRPr="00DA4888" w:rsidRDefault="009F0F7F"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el desarrollo del proyecto se concluyó que para la creación de una empresa de comunicación se debe seguir los siguientes pasos:</w:t>
      </w:r>
    </w:p>
    <w:p w:rsidR="00D42C4A" w:rsidRPr="00DA4888" w:rsidRDefault="00D42C4A" w:rsidP="00EA3BAF">
      <w:pPr>
        <w:spacing w:after="0"/>
        <w:jc w:val="both"/>
        <w:rPr>
          <w:rFonts w:ascii="Arial" w:hAnsi="Arial" w:cs="Arial"/>
          <w:color w:val="000000" w:themeColor="text1"/>
          <w:sz w:val="24"/>
          <w:szCs w:val="24"/>
        </w:rPr>
      </w:pPr>
    </w:p>
    <w:p w:rsidR="009F0F7F" w:rsidRPr="00DA4888" w:rsidRDefault="009F0F7F" w:rsidP="00EA3BAF">
      <w:pPr>
        <w:pStyle w:val="Prrafodelista"/>
        <w:numPr>
          <w:ilvl w:val="0"/>
          <w:numId w:val="3"/>
        </w:num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Concientizar al </w:t>
      </w:r>
      <w:r w:rsidR="00822467">
        <w:rPr>
          <w:rFonts w:ascii="Arial" w:hAnsi="Arial" w:cs="Arial"/>
          <w:color w:val="000000" w:themeColor="text1"/>
          <w:sz w:val="24"/>
          <w:szCs w:val="24"/>
        </w:rPr>
        <w:t xml:space="preserve">profesional recién egresado del programa de </w:t>
      </w:r>
      <w:r w:rsidRPr="00DA4888">
        <w:rPr>
          <w:rFonts w:ascii="Arial" w:hAnsi="Arial" w:cs="Arial"/>
          <w:color w:val="000000" w:themeColor="text1"/>
          <w:sz w:val="24"/>
          <w:szCs w:val="24"/>
        </w:rPr>
        <w:t xml:space="preserve">Comunicación Social </w:t>
      </w:r>
      <w:r w:rsidR="00822467">
        <w:rPr>
          <w:rFonts w:ascii="Arial" w:hAnsi="Arial" w:cs="Arial"/>
          <w:color w:val="000000" w:themeColor="text1"/>
          <w:sz w:val="24"/>
          <w:szCs w:val="24"/>
        </w:rPr>
        <w:t>de</w:t>
      </w:r>
      <w:r w:rsidRPr="00DA4888">
        <w:rPr>
          <w:rFonts w:ascii="Arial" w:hAnsi="Arial" w:cs="Arial"/>
          <w:color w:val="000000" w:themeColor="text1"/>
          <w:sz w:val="24"/>
          <w:szCs w:val="24"/>
        </w:rPr>
        <w:t xml:space="preserve"> las nuevas </w:t>
      </w:r>
      <w:r w:rsidR="00822467">
        <w:rPr>
          <w:rFonts w:ascii="Arial" w:hAnsi="Arial" w:cs="Arial"/>
          <w:color w:val="000000" w:themeColor="text1"/>
          <w:sz w:val="24"/>
          <w:szCs w:val="24"/>
        </w:rPr>
        <w:t>oportunidades laborales que trae consigo una revolución  tecnológica</w:t>
      </w:r>
    </w:p>
    <w:p w:rsidR="0018181C" w:rsidRPr="00DA4888" w:rsidRDefault="0018181C" w:rsidP="00EA3BAF">
      <w:pPr>
        <w:pStyle w:val="Prrafodelista"/>
        <w:spacing w:after="0"/>
        <w:ind w:left="1020"/>
        <w:jc w:val="both"/>
        <w:rPr>
          <w:rFonts w:ascii="Arial" w:hAnsi="Arial" w:cs="Arial"/>
          <w:color w:val="000000" w:themeColor="text1"/>
          <w:sz w:val="24"/>
          <w:szCs w:val="24"/>
        </w:rPr>
      </w:pPr>
    </w:p>
    <w:p w:rsidR="009F0F7F" w:rsidRPr="00DA4888" w:rsidRDefault="00521432" w:rsidP="00EA3BAF">
      <w:pPr>
        <w:pStyle w:val="Prrafodelista"/>
        <w:numPr>
          <w:ilvl w:val="0"/>
          <w:numId w:val="3"/>
        </w:numPr>
        <w:spacing w:after="0"/>
        <w:jc w:val="both"/>
        <w:rPr>
          <w:rFonts w:ascii="Arial" w:hAnsi="Arial" w:cs="Arial"/>
          <w:color w:val="000000" w:themeColor="text1"/>
          <w:sz w:val="24"/>
          <w:szCs w:val="24"/>
        </w:rPr>
      </w:pPr>
      <w:r>
        <w:rPr>
          <w:rFonts w:ascii="Arial" w:hAnsi="Arial" w:cs="Arial"/>
          <w:color w:val="000000" w:themeColor="text1"/>
          <w:sz w:val="24"/>
          <w:szCs w:val="24"/>
        </w:rPr>
        <w:t>Diseñ</w:t>
      </w:r>
      <w:r w:rsidR="009F0F7F" w:rsidRPr="00DA4888">
        <w:rPr>
          <w:rFonts w:ascii="Arial" w:hAnsi="Arial" w:cs="Arial"/>
          <w:color w:val="000000" w:themeColor="text1"/>
          <w:sz w:val="24"/>
          <w:szCs w:val="24"/>
        </w:rPr>
        <w:t xml:space="preserve">ar un modelo de negocio </w:t>
      </w:r>
      <w:r>
        <w:rPr>
          <w:rFonts w:ascii="Arial" w:hAnsi="Arial" w:cs="Arial"/>
          <w:color w:val="000000" w:themeColor="text1"/>
          <w:sz w:val="24"/>
          <w:szCs w:val="24"/>
        </w:rPr>
        <w:t>que posibilite el financiamiento del proyecto  a socios inversionistas o a convocatorias que otorguen incentivos económicos</w:t>
      </w:r>
    </w:p>
    <w:p w:rsidR="00F50082" w:rsidRPr="00D70A24" w:rsidRDefault="008F6716" w:rsidP="00EA3BAF">
      <w:pPr>
        <w:spacing w:after="0"/>
        <w:jc w:val="center"/>
        <w:rPr>
          <w:rFonts w:ascii="Arial" w:hAnsi="Arial" w:cs="Arial"/>
          <w:b/>
          <w:color w:val="000000" w:themeColor="text1"/>
          <w:sz w:val="24"/>
          <w:szCs w:val="24"/>
          <w:lang w:val="en-US"/>
        </w:rPr>
      </w:pPr>
      <w:r w:rsidRPr="00D70A24">
        <w:rPr>
          <w:rFonts w:ascii="Arial" w:hAnsi="Arial" w:cs="Arial"/>
          <w:b/>
          <w:color w:val="000000" w:themeColor="text1"/>
          <w:sz w:val="24"/>
          <w:szCs w:val="24"/>
          <w:lang w:val="en-US"/>
        </w:rPr>
        <w:t>ABSTRACT</w:t>
      </w:r>
    </w:p>
    <w:p w:rsidR="008F6716" w:rsidRPr="00D70A24" w:rsidRDefault="008F6716" w:rsidP="00EA3BAF">
      <w:pPr>
        <w:spacing w:after="0"/>
        <w:jc w:val="center"/>
        <w:rPr>
          <w:rFonts w:ascii="Arial" w:hAnsi="Arial" w:cs="Arial"/>
          <w:b/>
          <w:color w:val="000000" w:themeColor="text1"/>
          <w:sz w:val="24"/>
          <w:szCs w:val="24"/>
          <w:lang w:val="en-US"/>
        </w:rPr>
      </w:pPr>
    </w:p>
    <w:p w:rsidR="003963B0" w:rsidRPr="00DA4888" w:rsidRDefault="003963B0" w:rsidP="003963B0">
      <w:pPr>
        <w:pStyle w:val="Textoindependiente"/>
        <w:jc w:val="both"/>
        <w:rPr>
          <w:rFonts w:ascii="Arial" w:hAnsi="Arial"/>
          <w:lang w:val="en-US"/>
        </w:rPr>
      </w:pPr>
      <w:r w:rsidRPr="00D70A24">
        <w:rPr>
          <w:rFonts w:ascii="Arial" w:hAnsi="Arial" w:cs="Arial"/>
          <w:color w:val="000000" w:themeColor="text1"/>
          <w:lang w:val="en-US"/>
        </w:rPr>
        <w:t>Create an enterprise is a huge challenge. Make</w:t>
      </w:r>
      <w:r w:rsidRPr="00D70A24">
        <w:rPr>
          <w:rFonts w:ascii="Arial" w:hAnsi="Arial" w:cs="Arial"/>
          <w:b/>
          <w:color w:val="000000" w:themeColor="text1"/>
          <w:lang w:val="en-US"/>
        </w:rPr>
        <w:t xml:space="preserve"> </w:t>
      </w:r>
      <w:r w:rsidRPr="00D70A24">
        <w:rPr>
          <w:rFonts w:ascii="Arial" w:hAnsi="Arial" w:cs="Arial"/>
          <w:color w:val="000000" w:themeColor="text1"/>
          <w:lang w:val="en-US"/>
        </w:rPr>
        <w:t>ideas come tru</w:t>
      </w:r>
      <w:r w:rsidRPr="00DA4888">
        <w:rPr>
          <w:rFonts w:ascii="Arial" w:hAnsi="Arial"/>
          <w:lang w:val="en-US"/>
        </w:rPr>
        <w:t xml:space="preserve">e in the Creative Economy is now a huge development option in Caribean region and Colombia. In that way, government is creating </w:t>
      </w:r>
      <w:r w:rsidR="003C2464" w:rsidRPr="00DA4888">
        <w:rPr>
          <w:rFonts w:ascii="Arial" w:hAnsi="Arial"/>
          <w:lang w:val="en-US"/>
        </w:rPr>
        <w:t>policies</w:t>
      </w:r>
      <w:r w:rsidRPr="00DA4888">
        <w:rPr>
          <w:rFonts w:ascii="Arial" w:hAnsi="Arial"/>
          <w:lang w:val="en-US"/>
        </w:rPr>
        <w:t xml:space="preserve"> to face technology, and comunication changes. The main goal of this final </w:t>
      </w:r>
      <w:r w:rsidR="003C2464" w:rsidRPr="00DA4888">
        <w:rPr>
          <w:rFonts w:ascii="Arial" w:hAnsi="Arial"/>
          <w:lang w:val="en-US"/>
        </w:rPr>
        <w:t>project</w:t>
      </w:r>
      <w:r w:rsidRPr="00DA4888">
        <w:rPr>
          <w:rFonts w:ascii="Arial" w:hAnsi="Arial"/>
          <w:lang w:val="en-US"/>
        </w:rPr>
        <w:t xml:space="preserve">  was design a bussiness model to development as a entrepreneur and allow small and medium bussiness reach the profits of the technological revolution.</w:t>
      </w:r>
    </w:p>
    <w:p w:rsidR="003963B0" w:rsidRPr="00DA4888" w:rsidRDefault="00D70A24" w:rsidP="003963B0">
      <w:pPr>
        <w:pStyle w:val="Textoindependiente"/>
        <w:jc w:val="both"/>
        <w:rPr>
          <w:rFonts w:ascii="Arial" w:hAnsi="Arial"/>
          <w:lang w:val="en-US"/>
        </w:rPr>
      </w:pPr>
      <w:r w:rsidRPr="00D70A24">
        <w:rPr>
          <w:rFonts w:ascii="Agency FB" w:hAnsi="Agency FB"/>
          <w:b/>
          <w:color w:val="92D050"/>
          <w:lang w:val="en-US"/>
        </w:rPr>
        <w:t>C</w:t>
      </w:r>
      <w:r w:rsidRPr="00D70A24">
        <w:rPr>
          <w:rFonts w:ascii="Agency FB" w:hAnsi="Agency FB"/>
          <w:color w:val="92D050"/>
          <w:lang w:val="en-US"/>
        </w:rPr>
        <w:t xml:space="preserve">oco </w:t>
      </w:r>
      <w:r w:rsidRPr="00D70A24">
        <w:rPr>
          <w:rFonts w:ascii="Agency FB" w:hAnsi="Agency FB"/>
          <w:b/>
          <w:color w:val="92D050"/>
          <w:lang w:val="en-US"/>
        </w:rPr>
        <w:t>D</w:t>
      </w:r>
      <w:r w:rsidRPr="00D70A24">
        <w:rPr>
          <w:rFonts w:ascii="Agency FB" w:hAnsi="Agency FB"/>
          <w:color w:val="92D050"/>
          <w:lang w:val="en-US"/>
        </w:rPr>
        <w:t>igital</w:t>
      </w:r>
      <w:r w:rsidR="003963B0" w:rsidRPr="00DA4888">
        <w:rPr>
          <w:rFonts w:ascii="Arial" w:hAnsi="Arial"/>
          <w:lang w:val="en-US"/>
        </w:rPr>
        <w:t xml:space="preserve"> provides assistance in the </w:t>
      </w:r>
      <w:r w:rsidR="003C2464" w:rsidRPr="00DA4888">
        <w:rPr>
          <w:rFonts w:ascii="Arial" w:hAnsi="Arial"/>
          <w:lang w:val="en-US"/>
        </w:rPr>
        <w:t>communication</w:t>
      </w:r>
      <w:r w:rsidR="003963B0" w:rsidRPr="00DA4888">
        <w:rPr>
          <w:rFonts w:ascii="Arial" w:hAnsi="Arial"/>
          <w:lang w:val="en-US"/>
        </w:rPr>
        <w:t>, technology and marketing process.</w:t>
      </w:r>
    </w:p>
    <w:p w:rsidR="008F6716" w:rsidRPr="00DA4888" w:rsidRDefault="008F6716" w:rsidP="003963B0">
      <w:pPr>
        <w:spacing w:after="0"/>
        <w:jc w:val="both"/>
        <w:rPr>
          <w:rFonts w:ascii="Arial" w:hAnsi="Arial" w:cs="Arial"/>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lang w:val="en-US"/>
        </w:rPr>
      </w:pPr>
    </w:p>
    <w:p w:rsidR="00C73AC9" w:rsidRPr="00DA4888" w:rsidRDefault="00C73AC9" w:rsidP="00EA3BAF">
      <w:pPr>
        <w:spacing w:after="0"/>
        <w:jc w:val="center"/>
        <w:rPr>
          <w:rFonts w:ascii="Arial" w:hAnsi="Arial" w:cs="Arial"/>
          <w:b/>
          <w:color w:val="000000" w:themeColor="text1"/>
          <w:sz w:val="24"/>
          <w:szCs w:val="24"/>
          <w:lang w:val="en-US"/>
        </w:rPr>
      </w:pPr>
    </w:p>
    <w:p w:rsidR="00C73AC9" w:rsidRPr="00DA4888" w:rsidRDefault="00C73AC9" w:rsidP="00EA3BAF">
      <w:pPr>
        <w:spacing w:after="0"/>
        <w:jc w:val="center"/>
        <w:rPr>
          <w:rFonts w:ascii="Arial" w:hAnsi="Arial" w:cs="Arial"/>
          <w:b/>
          <w:color w:val="000000" w:themeColor="text1"/>
          <w:sz w:val="24"/>
          <w:szCs w:val="24"/>
          <w:lang w:val="en-US"/>
        </w:rPr>
      </w:pPr>
    </w:p>
    <w:p w:rsidR="00C73AC9" w:rsidRPr="00DA4888" w:rsidRDefault="00C73AC9" w:rsidP="00EA3BAF">
      <w:pPr>
        <w:spacing w:after="0"/>
        <w:jc w:val="center"/>
        <w:rPr>
          <w:rFonts w:ascii="Arial" w:hAnsi="Arial" w:cs="Arial"/>
          <w:b/>
          <w:color w:val="000000" w:themeColor="text1"/>
          <w:sz w:val="24"/>
          <w:szCs w:val="24"/>
          <w:lang w:val="en-US"/>
        </w:rPr>
      </w:pPr>
    </w:p>
    <w:p w:rsidR="00C73AC9" w:rsidRPr="00DA4888" w:rsidRDefault="00C73AC9" w:rsidP="00EA3BAF">
      <w:pPr>
        <w:spacing w:after="0"/>
        <w:jc w:val="center"/>
        <w:rPr>
          <w:rFonts w:ascii="Arial" w:hAnsi="Arial" w:cs="Arial"/>
          <w:b/>
          <w:color w:val="000000" w:themeColor="text1"/>
          <w:sz w:val="24"/>
          <w:szCs w:val="24"/>
          <w:lang w:val="en-US"/>
        </w:rPr>
      </w:pPr>
    </w:p>
    <w:p w:rsidR="00D42C4A" w:rsidRPr="00DA4888" w:rsidRDefault="00D42C4A" w:rsidP="00EA3BAF">
      <w:pPr>
        <w:spacing w:after="0"/>
        <w:jc w:val="center"/>
        <w:rPr>
          <w:rFonts w:ascii="Arial" w:hAnsi="Arial" w:cs="Arial"/>
          <w:b/>
          <w:color w:val="000000" w:themeColor="text1"/>
          <w:sz w:val="24"/>
          <w:szCs w:val="24"/>
          <w:lang w:val="en-US"/>
        </w:rPr>
      </w:pPr>
    </w:p>
    <w:p w:rsidR="00D42C4A" w:rsidRPr="00DA4888" w:rsidRDefault="00D42C4A" w:rsidP="00EA3BAF">
      <w:pPr>
        <w:spacing w:after="0"/>
        <w:jc w:val="center"/>
        <w:rPr>
          <w:rFonts w:ascii="Arial" w:hAnsi="Arial" w:cs="Arial"/>
          <w:b/>
          <w:color w:val="000000" w:themeColor="text1"/>
          <w:sz w:val="24"/>
          <w:szCs w:val="24"/>
          <w:lang w:val="en-US"/>
        </w:rPr>
      </w:pPr>
    </w:p>
    <w:p w:rsidR="00D42C4A" w:rsidRPr="00DA4888" w:rsidRDefault="00D42C4A" w:rsidP="00EA3BAF">
      <w:pPr>
        <w:spacing w:after="0"/>
        <w:jc w:val="center"/>
        <w:rPr>
          <w:rFonts w:ascii="Arial" w:hAnsi="Arial" w:cs="Arial"/>
          <w:b/>
          <w:color w:val="000000" w:themeColor="text1"/>
          <w:sz w:val="24"/>
          <w:szCs w:val="24"/>
          <w:lang w:val="en-US"/>
        </w:rPr>
      </w:pPr>
    </w:p>
    <w:p w:rsidR="00D42C4A" w:rsidRPr="00DA4888" w:rsidRDefault="00D42C4A" w:rsidP="00EA3BAF">
      <w:pPr>
        <w:spacing w:after="0"/>
        <w:jc w:val="center"/>
        <w:rPr>
          <w:rFonts w:ascii="Arial" w:hAnsi="Arial" w:cs="Arial"/>
          <w:b/>
          <w:color w:val="000000" w:themeColor="text1"/>
          <w:sz w:val="24"/>
          <w:szCs w:val="24"/>
          <w:lang w:val="en-US"/>
        </w:rPr>
      </w:pPr>
    </w:p>
    <w:p w:rsidR="00D42C4A" w:rsidRPr="00DA4888" w:rsidRDefault="00D42C4A" w:rsidP="00EA3BAF">
      <w:pPr>
        <w:spacing w:after="0"/>
        <w:jc w:val="center"/>
        <w:rPr>
          <w:rFonts w:ascii="Arial" w:hAnsi="Arial" w:cs="Arial"/>
          <w:b/>
          <w:color w:val="000000" w:themeColor="text1"/>
          <w:sz w:val="24"/>
          <w:szCs w:val="24"/>
          <w:lang w:val="en-US"/>
        </w:rPr>
      </w:pPr>
    </w:p>
    <w:p w:rsidR="008F6716" w:rsidRPr="00DA4888" w:rsidRDefault="008F6716" w:rsidP="00EA3BAF">
      <w:p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INTRODUCCIÓN</w:t>
      </w:r>
    </w:p>
    <w:p w:rsidR="00D42C4A" w:rsidRPr="00DA4888" w:rsidRDefault="00D42C4A" w:rsidP="00EA3BAF">
      <w:pPr>
        <w:spacing w:after="0"/>
        <w:jc w:val="center"/>
        <w:rPr>
          <w:rFonts w:ascii="Arial" w:hAnsi="Arial" w:cs="Arial"/>
          <w:b/>
          <w:color w:val="000000" w:themeColor="text1"/>
          <w:sz w:val="24"/>
          <w:szCs w:val="24"/>
        </w:rPr>
      </w:pPr>
    </w:p>
    <w:p w:rsidR="00AF1CBB" w:rsidRPr="00DA4888" w:rsidRDefault="00AF1CBB" w:rsidP="00EA3BAF">
      <w:pPr>
        <w:pStyle w:val="Standard"/>
        <w:spacing w:line="276" w:lineRule="auto"/>
        <w:jc w:val="both"/>
        <w:rPr>
          <w:rFonts w:ascii="Arial" w:hAnsi="Arial" w:cs="Arial"/>
          <w:color w:val="000000" w:themeColor="text1"/>
        </w:rPr>
      </w:pPr>
      <w:r w:rsidRPr="00DA4888">
        <w:rPr>
          <w:rFonts w:ascii="Arial" w:hAnsi="Arial" w:cs="Arial"/>
          <w:color w:val="000000" w:themeColor="text1"/>
        </w:rPr>
        <w:t>La tecnología ha permeado todos los aspectos de la vida del hombre abriendo campos de acción nunca antes imaginados. Dichos cambios</w:t>
      </w:r>
      <w:r w:rsidR="00D70A24">
        <w:rPr>
          <w:rFonts w:ascii="Arial" w:hAnsi="Arial" w:cs="Arial"/>
          <w:color w:val="000000" w:themeColor="text1"/>
        </w:rPr>
        <w:t>,</w:t>
      </w:r>
      <w:r w:rsidRPr="00DA4888">
        <w:rPr>
          <w:rFonts w:ascii="Arial" w:hAnsi="Arial" w:cs="Arial"/>
          <w:color w:val="000000" w:themeColor="text1"/>
        </w:rPr>
        <w:t xml:space="preserve"> a su vez, han generado transformaciones en las pautas sociales y culturales de los diferentes grupos que habitan el planeta. Por lo que en el presente se vive un cambio de paradigma.</w:t>
      </w:r>
    </w:p>
    <w:p w:rsidR="00AF1CBB" w:rsidRPr="00DA4888" w:rsidRDefault="00AF1CBB" w:rsidP="00EA3BAF">
      <w:pPr>
        <w:pStyle w:val="Standard"/>
        <w:spacing w:line="276" w:lineRule="auto"/>
        <w:jc w:val="both"/>
        <w:rPr>
          <w:rFonts w:ascii="Arial" w:hAnsi="Arial" w:cs="Arial"/>
          <w:color w:val="000000" w:themeColor="text1"/>
        </w:rPr>
      </w:pPr>
    </w:p>
    <w:p w:rsidR="00AF1CBB" w:rsidRPr="00DA4888" w:rsidRDefault="00AF1CBB" w:rsidP="00EA3BAF">
      <w:pPr>
        <w:pStyle w:val="Standard"/>
        <w:spacing w:line="276" w:lineRule="auto"/>
        <w:jc w:val="both"/>
        <w:rPr>
          <w:rFonts w:ascii="Arial" w:hAnsi="Arial" w:cs="Arial"/>
          <w:color w:val="000000" w:themeColor="text1"/>
        </w:rPr>
      </w:pPr>
      <w:r w:rsidRPr="00DA4888">
        <w:rPr>
          <w:rFonts w:ascii="Arial" w:hAnsi="Arial" w:cs="Arial"/>
          <w:color w:val="000000" w:themeColor="text1"/>
        </w:rPr>
        <w:t>Sin embargo, esta revolución no permea del mismo modo a todas las naciones por igual</w:t>
      </w:r>
      <w:r w:rsidR="00D70A24">
        <w:rPr>
          <w:rFonts w:ascii="Arial" w:hAnsi="Arial" w:cs="Arial"/>
          <w:color w:val="000000" w:themeColor="text1"/>
        </w:rPr>
        <w:t>.</w:t>
      </w:r>
      <w:r w:rsidRPr="00DA4888">
        <w:rPr>
          <w:rFonts w:ascii="Arial" w:hAnsi="Arial" w:cs="Arial"/>
          <w:color w:val="000000" w:themeColor="text1"/>
        </w:rPr>
        <w:t xml:space="preserve"> </w:t>
      </w:r>
      <w:r w:rsidR="00D70A24" w:rsidRPr="00DA4888">
        <w:rPr>
          <w:rFonts w:ascii="Arial" w:hAnsi="Arial" w:cs="Arial"/>
          <w:color w:val="000000" w:themeColor="text1"/>
        </w:rPr>
        <w:t xml:space="preserve">La </w:t>
      </w:r>
      <w:r w:rsidRPr="00DA4888">
        <w:rPr>
          <w:rFonts w:ascii="Arial" w:hAnsi="Arial" w:cs="Arial"/>
          <w:color w:val="000000" w:themeColor="text1"/>
        </w:rPr>
        <w:t xml:space="preserve">pobreza y desigualdad siguen siendo obstáculos importantes en la </w:t>
      </w:r>
      <w:r w:rsidRPr="00DA4888">
        <w:rPr>
          <w:rFonts w:ascii="Arial" w:hAnsi="Arial" w:cs="Arial"/>
          <w:color w:val="000000" w:themeColor="text1"/>
        </w:rPr>
        <w:lastRenderedPageBreak/>
        <w:t>mejora de la calidad de vida de los individuos.  En este punto es donde se debería entender a las nuevas tecnologías, a las oportunidades y desafíos que estas conllevan como una estrategia de desarrollo social y económico.</w:t>
      </w:r>
    </w:p>
    <w:p w:rsidR="00AF1CBB" w:rsidRPr="00DA4888" w:rsidRDefault="00AF1CBB" w:rsidP="00EA3BAF">
      <w:pPr>
        <w:pStyle w:val="Standard"/>
        <w:spacing w:line="276" w:lineRule="auto"/>
        <w:jc w:val="both"/>
        <w:rPr>
          <w:rFonts w:ascii="Arial" w:hAnsi="Arial" w:cs="Arial"/>
          <w:color w:val="000000" w:themeColor="text1"/>
        </w:rPr>
      </w:pPr>
    </w:p>
    <w:p w:rsidR="00AF1CBB" w:rsidRPr="00DA4888" w:rsidRDefault="00AF1CBB" w:rsidP="00EA3BAF">
      <w:pPr>
        <w:pStyle w:val="Standard"/>
        <w:spacing w:line="276" w:lineRule="auto"/>
        <w:jc w:val="both"/>
        <w:rPr>
          <w:rFonts w:ascii="Arial" w:hAnsi="Arial" w:cs="Arial"/>
          <w:color w:val="000000" w:themeColor="text1"/>
        </w:rPr>
      </w:pPr>
      <w:r w:rsidRPr="00DA4888">
        <w:rPr>
          <w:rFonts w:ascii="Arial" w:hAnsi="Arial" w:cs="Arial"/>
          <w:color w:val="000000" w:themeColor="text1"/>
        </w:rPr>
        <w:t>Colombia, una economía emergente de Suramérica ha hecho esfuerzos importantes durante la última década para disminuir la brecha digital que la separa de los países industrializados y</w:t>
      </w:r>
      <w:r w:rsidR="00AD25E1">
        <w:rPr>
          <w:rFonts w:ascii="Arial" w:hAnsi="Arial" w:cs="Arial"/>
          <w:color w:val="000000" w:themeColor="text1"/>
        </w:rPr>
        <w:t>,</w:t>
      </w:r>
      <w:r w:rsidRPr="00DA4888">
        <w:rPr>
          <w:rFonts w:ascii="Arial" w:hAnsi="Arial" w:cs="Arial"/>
          <w:color w:val="000000" w:themeColor="text1"/>
        </w:rPr>
        <w:t xml:space="preserve"> que dentro del mismo país</w:t>
      </w:r>
      <w:r w:rsidR="00AD25E1">
        <w:rPr>
          <w:rFonts w:ascii="Arial" w:hAnsi="Arial" w:cs="Arial"/>
          <w:color w:val="000000" w:themeColor="text1"/>
        </w:rPr>
        <w:t>,</w:t>
      </w:r>
      <w:r w:rsidRPr="00DA4888">
        <w:rPr>
          <w:rFonts w:ascii="Arial" w:hAnsi="Arial" w:cs="Arial"/>
          <w:color w:val="000000" w:themeColor="text1"/>
        </w:rPr>
        <w:t xml:space="preserve"> dividen a la población entre los que acceden a la tecnología y  los que se le dificultan</w:t>
      </w:r>
      <w:r w:rsidR="00AD25E1">
        <w:rPr>
          <w:rFonts w:ascii="Arial" w:hAnsi="Arial" w:cs="Arial"/>
          <w:color w:val="000000" w:themeColor="text1"/>
        </w:rPr>
        <w:t>.</w:t>
      </w:r>
    </w:p>
    <w:p w:rsidR="00AF1CBB" w:rsidRPr="00DA4888" w:rsidRDefault="00AF1CBB" w:rsidP="00EA3BAF">
      <w:pPr>
        <w:pStyle w:val="Standard"/>
        <w:spacing w:line="276" w:lineRule="auto"/>
        <w:jc w:val="both"/>
        <w:rPr>
          <w:rFonts w:ascii="Arial" w:hAnsi="Arial" w:cs="Arial"/>
          <w:color w:val="000000" w:themeColor="text1"/>
        </w:rPr>
      </w:pPr>
    </w:p>
    <w:p w:rsidR="00AF1CBB" w:rsidRPr="00DA4888" w:rsidRDefault="00AF1CBB" w:rsidP="00EA3BAF">
      <w:pPr>
        <w:pStyle w:val="Standard"/>
        <w:spacing w:line="276" w:lineRule="auto"/>
        <w:jc w:val="both"/>
        <w:rPr>
          <w:rFonts w:ascii="Arial" w:hAnsi="Arial" w:cs="Arial"/>
          <w:color w:val="000000" w:themeColor="text1"/>
        </w:rPr>
      </w:pPr>
      <w:r w:rsidRPr="00DA4888">
        <w:rPr>
          <w:rFonts w:ascii="Arial" w:hAnsi="Arial" w:cs="Arial"/>
          <w:color w:val="000000" w:themeColor="text1"/>
        </w:rPr>
        <w:t>Aunque el país cuenta con agencias de comunicación, publicidad y otros medios, que se han destacado a nivel internacional por su creatividad; la mayoría de estas iniciativas empresariales se encuentran concentradas en la  capital del país y ciudades aledañas, orientadas a satisfacer necesidades comunicacionales de medianas y grandes empresas</w:t>
      </w:r>
      <w:r w:rsidR="00AD25E1">
        <w:rPr>
          <w:rFonts w:ascii="Arial" w:hAnsi="Arial" w:cs="Arial"/>
          <w:color w:val="000000" w:themeColor="text1"/>
        </w:rPr>
        <w:t xml:space="preserve"> capitalinas</w:t>
      </w:r>
      <w:r w:rsidRPr="00DA4888">
        <w:rPr>
          <w:rFonts w:ascii="Arial" w:hAnsi="Arial" w:cs="Arial"/>
          <w:color w:val="000000" w:themeColor="text1"/>
        </w:rPr>
        <w:t>.</w:t>
      </w:r>
    </w:p>
    <w:p w:rsidR="00AF1CBB" w:rsidRPr="00DA4888" w:rsidRDefault="00AF1CBB" w:rsidP="00EA3BAF">
      <w:pPr>
        <w:pStyle w:val="Standard"/>
        <w:spacing w:line="276" w:lineRule="auto"/>
        <w:jc w:val="both"/>
        <w:rPr>
          <w:rFonts w:ascii="Arial" w:hAnsi="Arial" w:cs="Arial"/>
          <w:color w:val="000000" w:themeColor="text1"/>
        </w:rPr>
      </w:pPr>
    </w:p>
    <w:p w:rsidR="00AF1CBB" w:rsidRPr="00DA4888" w:rsidRDefault="00AF1CBB" w:rsidP="00EA3BAF">
      <w:pPr>
        <w:pStyle w:val="Standard"/>
        <w:spacing w:line="276" w:lineRule="auto"/>
        <w:jc w:val="both"/>
        <w:rPr>
          <w:rFonts w:ascii="Arial" w:hAnsi="Arial" w:cs="Arial"/>
          <w:color w:val="000000" w:themeColor="text1"/>
        </w:rPr>
      </w:pPr>
      <w:r w:rsidRPr="00DA4888">
        <w:rPr>
          <w:rFonts w:ascii="Arial" w:hAnsi="Arial" w:cs="Arial"/>
          <w:color w:val="000000" w:themeColor="text1"/>
        </w:rPr>
        <w:t>Ante este panorama, que deja de lado la participación  de las pequeñas y empresas en el mercado publicitario y excluye a la zona noroccidental del país</w:t>
      </w:r>
      <w:r w:rsidR="00AD25E1">
        <w:rPr>
          <w:rFonts w:ascii="Arial" w:hAnsi="Arial" w:cs="Arial"/>
          <w:color w:val="000000" w:themeColor="text1"/>
        </w:rPr>
        <w:t xml:space="preserve">, </w:t>
      </w:r>
      <w:r w:rsidRPr="00AD25E1">
        <w:rPr>
          <w:rFonts w:ascii="Arial" w:hAnsi="Arial" w:cs="Arial"/>
          <w:color w:val="000000" w:themeColor="text1"/>
        </w:rPr>
        <w:t xml:space="preserve">surge  la idea de crear una </w:t>
      </w:r>
      <w:r w:rsidR="00AD25E1">
        <w:rPr>
          <w:rFonts w:ascii="Arial" w:hAnsi="Arial" w:cs="Arial"/>
          <w:color w:val="000000" w:themeColor="text1"/>
        </w:rPr>
        <w:t xml:space="preserve">agencia </w:t>
      </w:r>
      <w:r w:rsidR="00AD25E1" w:rsidRPr="00AD25E1">
        <w:rPr>
          <w:rFonts w:ascii="Arial" w:hAnsi="Arial" w:cs="Arial"/>
          <w:color w:val="000000" w:themeColor="text1"/>
        </w:rPr>
        <w:t xml:space="preserve"> </w:t>
      </w:r>
      <w:r w:rsidRPr="00AD25E1">
        <w:rPr>
          <w:rFonts w:ascii="Arial" w:hAnsi="Arial" w:cs="Arial"/>
          <w:color w:val="000000" w:themeColor="text1"/>
        </w:rPr>
        <w:t>de comunicaciones que</w:t>
      </w:r>
      <w:r w:rsidR="00AD25E1">
        <w:rPr>
          <w:rFonts w:ascii="Arial" w:hAnsi="Arial" w:cs="Arial"/>
          <w:color w:val="000000" w:themeColor="text1"/>
        </w:rPr>
        <w:t>,</w:t>
      </w:r>
      <w:r w:rsidRPr="00AD25E1">
        <w:rPr>
          <w:rFonts w:ascii="Arial" w:hAnsi="Arial" w:cs="Arial"/>
          <w:color w:val="000000" w:themeColor="text1"/>
        </w:rPr>
        <w:t xml:space="preserve"> mediante diferentes</w:t>
      </w:r>
      <w:r w:rsidRPr="00DA4888">
        <w:rPr>
          <w:rFonts w:ascii="Arial" w:hAnsi="Arial" w:cs="Arial"/>
          <w:color w:val="000000" w:themeColor="text1"/>
        </w:rPr>
        <w:t xml:space="preserve">  herramientas e instrumentos</w:t>
      </w:r>
      <w:r w:rsidR="00AD25E1">
        <w:rPr>
          <w:rFonts w:ascii="Arial" w:hAnsi="Arial" w:cs="Arial"/>
          <w:color w:val="000000" w:themeColor="text1"/>
        </w:rPr>
        <w:t>,</w:t>
      </w:r>
      <w:r w:rsidRPr="00DA4888">
        <w:rPr>
          <w:rFonts w:ascii="Arial" w:hAnsi="Arial" w:cs="Arial"/>
          <w:color w:val="000000" w:themeColor="text1"/>
        </w:rPr>
        <w:t xml:space="preserve"> posibilite el acceso </w:t>
      </w:r>
      <w:r w:rsidR="00AD25E1">
        <w:rPr>
          <w:rFonts w:ascii="Arial" w:hAnsi="Arial" w:cs="Arial"/>
          <w:color w:val="000000" w:themeColor="text1"/>
        </w:rPr>
        <w:t>a</w:t>
      </w:r>
      <w:r w:rsidR="00AD25E1" w:rsidRPr="00DA4888">
        <w:rPr>
          <w:rFonts w:ascii="Arial" w:hAnsi="Arial" w:cs="Arial"/>
          <w:color w:val="000000" w:themeColor="text1"/>
        </w:rPr>
        <w:t xml:space="preserve"> </w:t>
      </w:r>
      <w:r w:rsidRPr="00DA4888">
        <w:rPr>
          <w:rFonts w:ascii="Arial" w:hAnsi="Arial" w:cs="Arial"/>
          <w:color w:val="000000" w:themeColor="text1"/>
        </w:rPr>
        <w:t>este tipo de empresas a las tecnologías de la información, permitiéndoles contribuir al desarrollo social y económico de la Región</w:t>
      </w:r>
      <w:r w:rsidR="00AD25E1">
        <w:rPr>
          <w:rFonts w:ascii="Arial" w:hAnsi="Arial" w:cs="Arial"/>
          <w:color w:val="000000" w:themeColor="text1"/>
        </w:rPr>
        <w:t xml:space="preserve"> y</w:t>
      </w:r>
      <w:r w:rsidRPr="00DA4888">
        <w:rPr>
          <w:rFonts w:ascii="Arial" w:hAnsi="Arial" w:cs="Arial"/>
          <w:color w:val="000000" w:themeColor="text1"/>
        </w:rPr>
        <w:t xml:space="preserve"> elevando la calidad de vida de la comunidad.</w:t>
      </w:r>
    </w:p>
    <w:p w:rsidR="008F6716" w:rsidRDefault="008F6716" w:rsidP="00EA3BAF">
      <w:pPr>
        <w:spacing w:after="0"/>
        <w:jc w:val="center"/>
        <w:rPr>
          <w:rFonts w:ascii="Arial" w:hAnsi="Arial" w:cs="Arial"/>
          <w:b/>
          <w:color w:val="000000" w:themeColor="text1"/>
          <w:sz w:val="24"/>
          <w:szCs w:val="24"/>
        </w:rPr>
      </w:pPr>
    </w:p>
    <w:p w:rsidR="00AD25E1" w:rsidRPr="00DA4888" w:rsidRDefault="00AD25E1" w:rsidP="00EA3BAF">
      <w:pPr>
        <w:spacing w:after="0"/>
        <w:jc w:val="center"/>
        <w:rPr>
          <w:rFonts w:ascii="Arial" w:hAnsi="Arial" w:cs="Arial"/>
          <w:b/>
          <w:color w:val="000000" w:themeColor="text1"/>
          <w:sz w:val="24"/>
          <w:szCs w:val="24"/>
        </w:rPr>
      </w:pPr>
    </w:p>
    <w:p w:rsidR="0033280B" w:rsidRPr="00DA4888" w:rsidRDefault="0033280B" w:rsidP="00EA3BAF">
      <w:pPr>
        <w:spacing w:after="0"/>
        <w:jc w:val="center"/>
        <w:rPr>
          <w:rFonts w:ascii="Arial" w:hAnsi="Arial" w:cs="Arial"/>
          <w:b/>
          <w:color w:val="000000" w:themeColor="text1"/>
          <w:sz w:val="24"/>
          <w:szCs w:val="24"/>
        </w:rPr>
      </w:pPr>
    </w:p>
    <w:p w:rsidR="003963B0" w:rsidRPr="00DA4888" w:rsidRDefault="003963B0" w:rsidP="00EA3BAF">
      <w:pPr>
        <w:spacing w:after="0"/>
        <w:jc w:val="center"/>
        <w:rPr>
          <w:rFonts w:ascii="Arial" w:hAnsi="Arial" w:cs="Arial"/>
          <w:b/>
          <w:color w:val="000000" w:themeColor="text1"/>
          <w:sz w:val="24"/>
          <w:szCs w:val="24"/>
        </w:rPr>
      </w:pPr>
    </w:p>
    <w:p w:rsidR="0033280B" w:rsidRPr="00DA4888" w:rsidRDefault="0033280B" w:rsidP="00EA3BAF">
      <w:pPr>
        <w:spacing w:after="0"/>
        <w:jc w:val="center"/>
        <w:rPr>
          <w:rFonts w:ascii="Arial" w:hAnsi="Arial" w:cs="Arial"/>
          <w:b/>
          <w:color w:val="000000" w:themeColor="text1"/>
          <w:sz w:val="24"/>
          <w:szCs w:val="24"/>
        </w:rPr>
      </w:pPr>
    </w:p>
    <w:p w:rsidR="0033280B" w:rsidRPr="00DA4888" w:rsidRDefault="0033280B" w:rsidP="00EA3BAF">
      <w:pPr>
        <w:spacing w:after="0"/>
        <w:jc w:val="center"/>
        <w:rPr>
          <w:rFonts w:ascii="Arial" w:hAnsi="Arial" w:cs="Arial"/>
          <w:b/>
          <w:color w:val="000000" w:themeColor="text1"/>
          <w:sz w:val="24"/>
          <w:szCs w:val="24"/>
        </w:rPr>
      </w:pPr>
    </w:p>
    <w:p w:rsidR="00F04EE2" w:rsidRPr="00DA4888" w:rsidRDefault="00F04EE2" w:rsidP="00F04EE2">
      <w:pPr>
        <w:pStyle w:val="Prrafodelista"/>
        <w:numPr>
          <w:ilvl w:val="0"/>
          <w:numId w:val="17"/>
        </w:numPr>
        <w:jc w:val="center"/>
        <w:rPr>
          <w:rFonts w:ascii="Arial" w:hAnsi="Arial" w:cs="Arial"/>
          <w:b/>
          <w:color w:val="000000" w:themeColor="text1"/>
          <w:sz w:val="24"/>
          <w:szCs w:val="24"/>
        </w:rPr>
      </w:pPr>
      <w:r w:rsidRPr="00DA4888">
        <w:rPr>
          <w:rFonts w:ascii="Arial" w:hAnsi="Arial" w:cs="Arial"/>
          <w:b/>
          <w:color w:val="000000" w:themeColor="text1"/>
          <w:sz w:val="24"/>
          <w:szCs w:val="24"/>
        </w:rPr>
        <w:t>DEFINICIÓN DEL PROBLEMA</w:t>
      </w:r>
    </w:p>
    <w:p w:rsidR="00F04EE2" w:rsidRPr="00DA4888" w:rsidRDefault="00F04EE2" w:rsidP="00F04EE2">
      <w:pPr>
        <w:pStyle w:val="Prrafodelista"/>
        <w:spacing w:after="0"/>
        <w:rPr>
          <w:rFonts w:ascii="Arial" w:hAnsi="Arial" w:cs="Arial"/>
          <w:color w:val="000000" w:themeColor="text1"/>
          <w:sz w:val="24"/>
          <w:szCs w:val="24"/>
        </w:rPr>
      </w:pPr>
    </w:p>
    <w:p w:rsidR="00F04EE2" w:rsidRPr="00DA4888" w:rsidRDefault="00F04EE2" w:rsidP="00F04EE2">
      <w:pPr>
        <w:pStyle w:val="Prrafodelista"/>
        <w:numPr>
          <w:ilvl w:val="1"/>
          <w:numId w:val="19"/>
        </w:numPr>
        <w:spacing w:after="0"/>
        <w:rPr>
          <w:rFonts w:ascii="Arial" w:hAnsi="Arial" w:cs="Arial"/>
          <w:b/>
          <w:color w:val="000000" w:themeColor="text1"/>
          <w:sz w:val="24"/>
          <w:szCs w:val="24"/>
        </w:rPr>
      </w:pPr>
      <w:r w:rsidRPr="00DA4888">
        <w:rPr>
          <w:rFonts w:ascii="Arial" w:hAnsi="Arial" w:cs="Arial"/>
          <w:b/>
          <w:color w:val="000000" w:themeColor="text1"/>
          <w:sz w:val="24"/>
          <w:szCs w:val="24"/>
        </w:rPr>
        <w:t>ENUNCIADO DEL PROBLEMA</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Existe una </w:t>
      </w:r>
      <w:r w:rsidRPr="00DA4888">
        <w:rPr>
          <w:rFonts w:ascii="Arial" w:hAnsi="Arial" w:cs="Arial"/>
          <w:i/>
          <w:color w:val="000000" w:themeColor="text1"/>
          <w:sz w:val="24"/>
          <w:szCs w:val="24"/>
        </w:rPr>
        <w:t>baja oferta laboral en Cartagena para los profesionales recién egresados de los programas de Comunicación Social de las universidades de Cartagena</w:t>
      </w:r>
      <w:r w:rsidRPr="00DA4888">
        <w:rPr>
          <w:rFonts w:ascii="Arial" w:hAnsi="Arial" w:cs="Arial"/>
          <w:color w:val="000000" w:themeColor="text1"/>
          <w:sz w:val="24"/>
          <w:szCs w:val="24"/>
        </w:rPr>
        <w:t>.</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La ciudad de Cartagena cuenta en la actualidad con tres universidades que ofertan el programa de Comunicación Social. Cada año se gradúan </w:t>
      </w:r>
      <w:r w:rsidRPr="00DA4888">
        <w:rPr>
          <w:rFonts w:ascii="Arial" w:hAnsi="Arial" w:cs="Arial"/>
          <w:color w:val="000000" w:themeColor="text1"/>
          <w:sz w:val="24"/>
          <w:szCs w:val="24"/>
        </w:rPr>
        <w:lastRenderedPageBreak/>
        <w:t xml:space="preserve">aproximadamente 170 estudiantes de estas instituciones de educación superior. Sin embargo se ve con preocupación </w:t>
      </w:r>
      <w:r w:rsidR="001174CA" w:rsidRPr="00DA4888">
        <w:rPr>
          <w:rFonts w:ascii="Arial" w:hAnsi="Arial" w:cs="Arial"/>
          <w:color w:val="000000" w:themeColor="text1"/>
          <w:sz w:val="24"/>
          <w:szCs w:val="24"/>
        </w:rPr>
        <w:t>c</w:t>
      </w:r>
      <w:r w:rsidR="001174CA">
        <w:rPr>
          <w:rFonts w:ascii="Arial" w:hAnsi="Arial" w:cs="Arial"/>
          <w:color w:val="000000" w:themeColor="text1"/>
          <w:sz w:val="24"/>
          <w:szCs w:val="24"/>
        </w:rPr>
        <w:t>ó</w:t>
      </w:r>
      <w:r w:rsidR="001174CA" w:rsidRPr="00DA4888">
        <w:rPr>
          <w:rFonts w:ascii="Arial" w:hAnsi="Arial" w:cs="Arial"/>
          <w:color w:val="000000" w:themeColor="text1"/>
          <w:sz w:val="24"/>
          <w:szCs w:val="24"/>
        </w:rPr>
        <w:t xml:space="preserve">mo </w:t>
      </w:r>
      <w:r w:rsidRPr="00DA4888">
        <w:rPr>
          <w:rFonts w:ascii="Arial" w:hAnsi="Arial" w:cs="Arial"/>
          <w:color w:val="000000" w:themeColor="text1"/>
          <w:sz w:val="24"/>
          <w:szCs w:val="24"/>
        </w:rPr>
        <w:t>la gran mayoría de los egresados no consigue ni a corto ni a mediano plazo una oportunidad laboral en los diferentes medios de comunicación que posee la ciudad.</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En consecuencia, muchos de los profesionales recién egresados se ven forzados a desempeñarse en cargos y oficios que no guardan ninguna relación con la carrera que estudiaron o se encuentran desempleados. </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pStyle w:val="Prrafodelista"/>
        <w:numPr>
          <w:ilvl w:val="1"/>
          <w:numId w:val="19"/>
        </w:numPr>
        <w:tabs>
          <w:tab w:val="left" w:pos="567"/>
          <w:tab w:val="left" w:pos="709"/>
        </w:tabs>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FORMULACION DEL PROBLEMA</w:t>
      </w:r>
    </w:p>
    <w:p w:rsidR="00F04EE2" w:rsidRPr="00DA4888" w:rsidRDefault="00F04EE2" w:rsidP="00F04EE2">
      <w:pPr>
        <w:pStyle w:val="Prrafodelista"/>
        <w:tabs>
          <w:tab w:val="left" w:pos="567"/>
          <w:tab w:val="left" w:pos="709"/>
        </w:tabs>
        <w:spacing w:after="0"/>
        <w:jc w:val="both"/>
        <w:rPr>
          <w:rFonts w:ascii="Arial" w:hAnsi="Arial" w:cs="Arial"/>
          <w:b/>
          <w:color w:val="000000" w:themeColor="text1"/>
          <w:sz w:val="24"/>
          <w:szCs w:val="24"/>
        </w:rPr>
      </w:pPr>
    </w:p>
    <w:p w:rsidR="00F04EE2" w:rsidRPr="00DA4888" w:rsidRDefault="00F04EE2" w:rsidP="00F04EE2">
      <w:pPr>
        <w:pStyle w:val="NormalWeb"/>
        <w:tabs>
          <w:tab w:val="left" w:pos="993"/>
        </w:tabs>
        <w:spacing w:before="0" w:beforeAutospacing="0" w:after="0" w:afterAutospacing="0" w:line="276" w:lineRule="auto"/>
        <w:jc w:val="both"/>
        <w:rPr>
          <w:rFonts w:ascii="Arial" w:hAnsi="Arial" w:cs="Arial"/>
          <w:b/>
          <w:color w:val="000000" w:themeColor="text1"/>
        </w:rPr>
      </w:pPr>
      <w:r w:rsidRPr="00DA4888">
        <w:rPr>
          <w:rFonts w:ascii="Arial" w:hAnsi="Arial" w:cs="Arial"/>
          <w:b/>
          <w:color w:val="000000" w:themeColor="text1"/>
        </w:rPr>
        <w:t>1.2.1 General</w:t>
      </w: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r w:rsidRPr="00DA4888">
        <w:rPr>
          <w:rFonts w:ascii="Arial" w:hAnsi="Arial" w:cs="Arial"/>
          <w:color w:val="000000" w:themeColor="text1"/>
        </w:rPr>
        <w:t xml:space="preserve">¿Cómo es la dinámica laboral en la ciudad de Cartagena para los profesionales recién egresados de los programas de Comunicación Social </w:t>
      </w:r>
      <w:r w:rsidR="00084B61">
        <w:rPr>
          <w:rFonts w:ascii="Arial" w:hAnsi="Arial" w:cs="Arial"/>
          <w:color w:val="000000" w:themeColor="text1"/>
        </w:rPr>
        <w:t>ofreci</w:t>
      </w:r>
      <w:r w:rsidR="00084B61" w:rsidRPr="00DA4888">
        <w:rPr>
          <w:rFonts w:ascii="Arial" w:hAnsi="Arial" w:cs="Arial"/>
          <w:color w:val="000000" w:themeColor="text1"/>
        </w:rPr>
        <w:t xml:space="preserve">dos </w:t>
      </w:r>
      <w:r w:rsidRPr="00DA4888">
        <w:rPr>
          <w:rFonts w:ascii="Arial" w:hAnsi="Arial" w:cs="Arial"/>
          <w:color w:val="000000" w:themeColor="text1"/>
        </w:rPr>
        <w:t>por las diferentes Universidades de la ciudad?</w:t>
      </w:r>
    </w:p>
    <w:p w:rsidR="00F04EE2" w:rsidRPr="00DA4888" w:rsidRDefault="00F04EE2" w:rsidP="00F04EE2">
      <w:pPr>
        <w:spacing w:after="0"/>
        <w:ind w:left="2120"/>
        <w:jc w:val="both"/>
        <w:rPr>
          <w:rFonts w:ascii="Arial" w:eastAsia="Times New Roman" w:hAnsi="Arial" w:cs="Arial"/>
          <w:color w:val="000000" w:themeColor="text1"/>
          <w:sz w:val="24"/>
          <w:szCs w:val="24"/>
        </w:rPr>
      </w:pPr>
    </w:p>
    <w:p w:rsidR="00F04EE2" w:rsidRPr="00DA4888" w:rsidRDefault="00F04EE2" w:rsidP="00F04EE2">
      <w:pPr>
        <w:tabs>
          <w:tab w:val="left" w:pos="993"/>
        </w:tabs>
        <w:spacing w:after="0"/>
        <w:jc w:val="both"/>
        <w:rPr>
          <w:rFonts w:ascii="Arial" w:eastAsia="Times New Roman" w:hAnsi="Arial" w:cs="Arial"/>
          <w:b/>
          <w:color w:val="000000" w:themeColor="text1"/>
          <w:sz w:val="24"/>
          <w:szCs w:val="24"/>
        </w:rPr>
      </w:pPr>
      <w:r w:rsidRPr="00DA4888">
        <w:rPr>
          <w:rFonts w:ascii="Arial" w:eastAsia="Times New Roman" w:hAnsi="Arial" w:cs="Arial"/>
          <w:b/>
          <w:color w:val="000000" w:themeColor="text1"/>
          <w:sz w:val="24"/>
          <w:szCs w:val="24"/>
        </w:rPr>
        <w:t>1.2.2 Específicos</w:t>
      </w:r>
    </w:p>
    <w:p w:rsidR="00F04EE2" w:rsidRPr="00DA4888" w:rsidRDefault="00F04EE2" w:rsidP="00F04EE2">
      <w:pPr>
        <w:spacing w:after="0"/>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¿Cuáles son las causas de la falta de empresas en el área de </w:t>
      </w:r>
      <w:r w:rsidRPr="00DA4888">
        <w:rPr>
          <w:rFonts w:ascii="Arial" w:hAnsi="Arial" w:cs="Arial"/>
          <w:color w:val="000000" w:themeColor="text1"/>
          <w:sz w:val="24"/>
          <w:szCs w:val="24"/>
        </w:rPr>
        <w:t xml:space="preserve">Comunicación Social </w:t>
      </w:r>
      <w:r w:rsidRPr="00DA4888">
        <w:rPr>
          <w:rFonts w:ascii="Arial" w:eastAsia="Times New Roman" w:hAnsi="Arial" w:cs="Arial"/>
          <w:color w:val="000000" w:themeColor="text1"/>
          <w:sz w:val="24"/>
          <w:szCs w:val="24"/>
        </w:rPr>
        <w:t>en el mercado laboral cartagenero?</w:t>
      </w:r>
    </w:p>
    <w:p w:rsidR="00F04EE2" w:rsidRPr="00DA4888" w:rsidRDefault="00F04EE2" w:rsidP="00F04EE2">
      <w:pPr>
        <w:spacing w:after="0"/>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¿Cuáles son las consecuencias de la falta de oportunidades laborales para la población recién egresada del programa de </w:t>
      </w:r>
      <w:r w:rsidRPr="00DA4888">
        <w:rPr>
          <w:rFonts w:ascii="Arial" w:hAnsi="Arial" w:cs="Arial"/>
          <w:color w:val="000000" w:themeColor="text1"/>
          <w:sz w:val="24"/>
          <w:szCs w:val="24"/>
        </w:rPr>
        <w:t>Comunicación Social</w:t>
      </w:r>
      <w:r w:rsidRPr="00DA4888">
        <w:rPr>
          <w:rFonts w:ascii="Arial" w:eastAsia="Times New Roman" w:hAnsi="Arial" w:cs="Arial"/>
          <w:color w:val="000000" w:themeColor="text1"/>
          <w:sz w:val="24"/>
          <w:szCs w:val="24"/>
        </w:rPr>
        <w:t>?</w:t>
      </w:r>
    </w:p>
    <w:p w:rsidR="00F04EE2" w:rsidRPr="00DA4888" w:rsidRDefault="00F04EE2" w:rsidP="00F04EE2">
      <w:pPr>
        <w:spacing w:after="0"/>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¿Qué posibles soluciones podrían plantearse a la baja oferta laboral que enfrentan los jóvenes egresados del programa de </w:t>
      </w:r>
      <w:r w:rsidRPr="00DA4888">
        <w:rPr>
          <w:rFonts w:ascii="Arial" w:hAnsi="Arial" w:cs="Arial"/>
          <w:color w:val="000000" w:themeColor="text1"/>
          <w:sz w:val="24"/>
          <w:szCs w:val="24"/>
        </w:rPr>
        <w:t xml:space="preserve">Comunicación Social </w:t>
      </w:r>
      <w:r w:rsidRPr="00DA4888">
        <w:rPr>
          <w:rFonts w:ascii="Arial" w:eastAsia="Times New Roman" w:hAnsi="Arial" w:cs="Arial"/>
          <w:color w:val="000000" w:themeColor="text1"/>
          <w:sz w:val="24"/>
          <w:szCs w:val="24"/>
        </w:rPr>
        <w:t>de las diferentes Universidades de la ciudad de Cartagena?</w:t>
      </w:r>
    </w:p>
    <w:p w:rsidR="00F04EE2" w:rsidRPr="00DA4888" w:rsidRDefault="00F04EE2" w:rsidP="00F04EE2">
      <w:pPr>
        <w:spacing w:after="0"/>
        <w:ind w:left="212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¿Cómo es la relación Universidad – Empresa, y cuál es su incidencia en la dinámica laboral de la ciudad de Cartagena?</w:t>
      </w:r>
    </w:p>
    <w:p w:rsidR="00F04EE2" w:rsidRPr="00DA4888" w:rsidRDefault="00F04EE2" w:rsidP="00F04EE2">
      <w:pPr>
        <w:ind w:left="2124"/>
        <w:jc w:val="both"/>
        <w:rPr>
          <w:rFonts w:ascii="Arial" w:hAnsi="Arial" w:cs="Arial"/>
          <w:color w:val="000000" w:themeColor="text1"/>
          <w:sz w:val="24"/>
          <w:szCs w:val="24"/>
        </w:rPr>
      </w:pPr>
    </w:p>
    <w:p w:rsidR="00F04EE2" w:rsidRPr="00DA4888" w:rsidRDefault="00084B61" w:rsidP="00F04EE2">
      <w:pPr>
        <w:pStyle w:val="NormalWeb"/>
        <w:numPr>
          <w:ilvl w:val="1"/>
          <w:numId w:val="19"/>
        </w:numPr>
        <w:tabs>
          <w:tab w:val="left" w:pos="709"/>
        </w:tabs>
        <w:spacing w:before="0" w:beforeAutospacing="0" w:after="0" w:afterAutospacing="0" w:line="276" w:lineRule="auto"/>
        <w:jc w:val="both"/>
        <w:rPr>
          <w:rFonts w:ascii="Arial" w:hAnsi="Arial" w:cs="Arial"/>
          <w:b/>
          <w:color w:val="000000" w:themeColor="text1"/>
        </w:rPr>
      </w:pPr>
      <w:r w:rsidRPr="00DA4888">
        <w:rPr>
          <w:rFonts w:ascii="Arial" w:hAnsi="Arial" w:cs="Arial"/>
          <w:b/>
          <w:color w:val="000000" w:themeColor="text1"/>
        </w:rPr>
        <w:t>SITUACI</w:t>
      </w:r>
      <w:r>
        <w:rPr>
          <w:rFonts w:ascii="Arial" w:hAnsi="Arial" w:cs="Arial"/>
          <w:b/>
          <w:color w:val="000000" w:themeColor="text1"/>
        </w:rPr>
        <w:t>Ó</w:t>
      </w:r>
      <w:r w:rsidRPr="00DA4888">
        <w:rPr>
          <w:rFonts w:ascii="Arial" w:hAnsi="Arial" w:cs="Arial"/>
          <w:b/>
          <w:color w:val="000000" w:themeColor="text1"/>
        </w:rPr>
        <w:t xml:space="preserve">N </w:t>
      </w:r>
      <w:r w:rsidR="00F04EE2" w:rsidRPr="00DA4888">
        <w:rPr>
          <w:rFonts w:ascii="Arial" w:hAnsi="Arial" w:cs="Arial"/>
          <w:b/>
          <w:color w:val="000000" w:themeColor="text1"/>
        </w:rPr>
        <w:t xml:space="preserve">ACTUAL </w:t>
      </w: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Existen en la ciudad de Cartagena tres instituciones de Educación Superior que </w:t>
      </w:r>
      <w:r w:rsidR="00084B61">
        <w:rPr>
          <w:rFonts w:ascii="Arial" w:eastAsia="Times New Roman" w:hAnsi="Arial" w:cs="Arial"/>
          <w:color w:val="000000" w:themeColor="text1"/>
          <w:sz w:val="24"/>
          <w:szCs w:val="24"/>
        </w:rPr>
        <w:t>ofrecen</w:t>
      </w:r>
      <w:r w:rsidR="00084B61" w:rsidRPr="00DA4888">
        <w:rPr>
          <w:rFonts w:ascii="Arial" w:eastAsia="Times New Roman" w:hAnsi="Arial" w:cs="Arial"/>
          <w:color w:val="000000" w:themeColor="text1"/>
          <w:sz w:val="24"/>
          <w:szCs w:val="24"/>
        </w:rPr>
        <w:t xml:space="preserve"> </w:t>
      </w:r>
      <w:r w:rsidRPr="00DA4888">
        <w:rPr>
          <w:rFonts w:ascii="Arial" w:eastAsia="Times New Roman" w:hAnsi="Arial" w:cs="Arial"/>
          <w:color w:val="000000" w:themeColor="text1"/>
          <w:sz w:val="24"/>
          <w:szCs w:val="24"/>
        </w:rPr>
        <w:t>el programa de Comunicación Social, ellas son:</w:t>
      </w:r>
    </w:p>
    <w:p w:rsidR="00F04EE2" w:rsidRPr="00DA4888" w:rsidRDefault="00F04EE2" w:rsidP="00F04EE2">
      <w:pPr>
        <w:spacing w:after="0"/>
        <w:rPr>
          <w:rFonts w:ascii="Arial" w:eastAsia="Times New Roman" w:hAnsi="Arial" w:cs="Arial"/>
          <w:color w:val="000000" w:themeColor="text1"/>
          <w:sz w:val="24"/>
          <w:szCs w:val="24"/>
        </w:rPr>
      </w:pPr>
    </w:p>
    <w:p w:rsidR="00F04EE2" w:rsidRPr="00DA4888" w:rsidRDefault="00F04EE2" w:rsidP="00F04EE2">
      <w:pPr>
        <w:pStyle w:val="Prrafodelista"/>
        <w:numPr>
          <w:ilvl w:val="0"/>
          <w:numId w:val="18"/>
        </w:numPr>
        <w:spacing w:after="0"/>
        <w:ind w:left="851"/>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Universidad de Cartagena, Institución de carácter público, que abrió su programa de </w:t>
      </w:r>
      <w:r w:rsidRPr="00DA4888">
        <w:rPr>
          <w:rFonts w:ascii="Arial" w:hAnsi="Arial" w:cs="Arial"/>
          <w:color w:val="000000" w:themeColor="text1"/>
          <w:sz w:val="24"/>
          <w:szCs w:val="24"/>
        </w:rPr>
        <w:t>Comunicación Social. N</w:t>
      </w:r>
      <w:r w:rsidRPr="00DA4888">
        <w:rPr>
          <w:rFonts w:ascii="Arial" w:eastAsia="Times New Roman" w:hAnsi="Arial" w:cs="Arial"/>
          <w:color w:val="000000" w:themeColor="text1"/>
          <w:sz w:val="24"/>
          <w:szCs w:val="24"/>
        </w:rPr>
        <w:t xml:space="preserve">ace en el año 2004 de la mano, del profesor Carlos Ospina Bozzi y la Escritora Sara Marcela Bozzi. Dicho programa de </w:t>
      </w:r>
      <w:r w:rsidRPr="00DA4888">
        <w:rPr>
          <w:rFonts w:ascii="Arial" w:hAnsi="Arial" w:cs="Arial"/>
          <w:color w:val="000000" w:themeColor="text1"/>
          <w:sz w:val="24"/>
          <w:szCs w:val="24"/>
        </w:rPr>
        <w:t xml:space="preserve">Comunicación Social </w:t>
      </w:r>
      <w:r w:rsidRPr="00DA4888">
        <w:rPr>
          <w:rFonts w:ascii="Arial" w:eastAsia="Times New Roman" w:hAnsi="Arial" w:cs="Arial"/>
          <w:color w:val="000000" w:themeColor="text1"/>
          <w:sz w:val="24"/>
          <w:szCs w:val="24"/>
        </w:rPr>
        <w:t xml:space="preserve">ofrece dos énfasis a partir del séptimo semestre, </w:t>
      </w:r>
    </w:p>
    <w:p w:rsidR="00F04EE2" w:rsidRPr="00DA4888" w:rsidRDefault="00F04EE2" w:rsidP="00F04EE2">
      <w:pPr>
        <w:pStyle w:val="Prrafodelista"/>
        <w:numPr>
          <w:ilvl w:val="1"/>
          <w:numId w:val="16"/>
        </w:num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Periodismo y Cultura.</w:t>
      </w:r>
    </w:p>
    <w:p w:rsidR="00F04EE2" w:rsidRPr="00DA4888" w:rsidRDefault="00F04EE2" w:rsidP="00F04EE2">
      <w:pPr>
        <w:pStyle w:val="Prrafodelista"/>
        <w:numPr>
          <w:ilvl w:val="1"/>
          <w:numId w:val="16"/>
        </w:num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Comunicación, educación y desarrollo. </w:t>
      </w:r>
    </w:p>
    <w:p w:rsidR="00F04EE2" w:rsidRPr="00DA4888" w:rsidRDefault="00F04EE2" w:rsidP="00F04EE2">
      <w:pPr>
        <w:pStyle w:val="Prrafodelista"/>
        <w:spacing w:after="0"/>
        <w:ind w:left="1440"/>
        <w:jc w:val="both"/>
        <w:rPr>
          <w:rFonts w:ascii="Arial" w:eastAsia="Times New Roman" w:hAnsi="Arial" w:cs="Arial"/>
          <w:color w:val="000000" w:themeColor="text1"/>
          <w:sz w:val="24"/>
          <w:szCs w:val="24"/>
        </w:rPr>
      </w:pPr>
    </w:p>
    <w:p w:rsidR="00F04EE2" w:rsidRPr="00DA4888" w:rsidRDefault="00F04EE2" w:rsidP="00F04EE2">
      <w:pPr>
        <w:pStyle w:val="Prrafodelista"/>
        <w:numPr>
          <w:ilvl w:val="0"/>
          <w:numId w:val="18"/>
        </w:numPr>
        <w:spacing w:after="0"/>
        <w:ind w:left="851"/>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Universidad Jorge Tadeo Lozano, para el año 1993, bajo el amparo de la Nueva Ley de Educación Superior abre en la ciudad de Cartagena, los programas de Comunicación Social y Diseño grafico; el componente Audiovisual de la Universidad termina de conformarse en el año 2001 y 2002 respectivamente cuando se </w:t>
      </w:r>
      <w:r w:rsidR="00084B61">
        <w:rPr>
          <w:rFonts w:ascii="Arial" w:eastAsia="Times New Roman" w:hAnsi="Arial" w:cs="Arial"/>
          <w:color w:val="000000" w:themeColor="text1"/>
          <w:sz w:val="24"/>
          <w:szCs w:val="24"/>
        </w:rPr>
        <w:t>ofrece</w:t>
      </w:r>
      <w:r w:rsidR="00084B61" w:rsidRPr="00DA4888">
        <w:rPr>
          <w:rFonts w:ascii="Arial" w:eastAsia="Times New Roman" w:hAnsi="Arial" w:cs="Arial"/>
          <w:color w:val="000000" w:themeColor="text1"/>
          <w:sz w:val="24"/>
          <w:szCs w:val="24"/>
        </w:rPr>
        <w:t xml:space="preserve">n </w:t>
      </w:r>
      <w:r w:rsidRPr="00DA4888">
        <w:rPr>
          <w:rFonts w:ascii="Arial" w:eastAsia="Times New Roman" w:hAnsi="Arial" w:cs="Arial"/>
          <w:color w:val="000000" w:themeColor="text1"/>
          <w:sz w:val="24"/>
          <w:szCs w:val="24"/>
        </w:rPr>
        <w:t>los programas de Publicidad y las tecnologías en Realización de Audiovisuales y Multimedia; y producción de radio y televisión.</w:t>
      </w:r>
    </w:p>
    <w:p w:rsidR="00F04EE2" w:rsidRPr="00DA4888" w:rsidRDefault="00F04EE2" w:rsidP="00F04EE2">
      <w:pPr>
        <w:pStyle w:val="Prrafodelista"/>
        <w:spacing w:after="0"/>
        <w:ind w:left="851"/>
        <w:jc w:val="both"/>
        <w:rPr>
          <w:rFonts w:ascii="Arial" w:eastAsia="Times New Roman" w:hAnsi="Arial" w:cs="Arial"/>
          <w:color w:val="000000" w:themeColor="text1"/>
          <w:sz w:val="24"/>
          <w:szCs w:val="24"/>
        </w:rPr>
      </w:pPr>
    </w:p>
    <w:p w:rsidR="00F04EE2" w:rsidRPr="00DA4888" w:rsidRDefault="00F04EE2" w:rsidP="00F04EE2">
      <w:pPr>
        <w:pStyle w:val="Prrafodelista"/>
        <w:numPr>
          <w:ilvl w:val="0"/>
          <w:numId w:val="18"/>
        </w:numPr>
        <w:spacing w:after="0"/>
        <w:ind w:left="851"/>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Aunque la Universidad Tecnológica De Bolívar abrió sus puertas en el año de 1977, fue s</w:t>
      </w:r>
      <w:r w:rsidR="00084B61">
        <w:rPr>
          <w:rFonts w:ascii="Arial" w:eastAsia="Times New Roman" w:hAnsi="Arial" w:cs="Arial"/>
          <w:color w:val="000000" w:themeColor="text1"/>
          <w:sz w:val="24"/>
          <w:szCs w:val="24"/>
        </w:rPr>
        <w:t>ó</w:t>
      </w:r>
      <w:r w:rsidRPr="00DA4888">
        <w:rPr>
          <w:rFonts w:ascii="Arial" w:eastAsia="Times New Roman" w:hAnsi="Arial" w:cs="Arial"/>
          <w:color w:val="000000" w:themeColor="text1"/>
          <w:sz w:val="24"/>
          <w:szCs w:val="24"/>
        </w:rPr>
        <w:t xml:space="preserve">lo hasta el año 2000 que </w:t>
      </w:r>
      <w:r w:rsidR="00084B61">
        <w:rPr>
          <w:rFonts w:ascii="Arial" w:eastAsia="Times New Roman" w:hAnsi="Arial" w:cs="Arial"/>
          <w:color w:val="000000" w:themeColor="text1"/>
          <w:sz w:val="24"/>
          <w:szCs w:val="24"/>
        </w:rPr>
        <w:t>ofreciero</w:t>
      </w:r>
      <w:r w:rsidR="00084B61" w:rsidRPr="00DA4888">
        <w:rPr>
          <w:rFonts w:ascii="Arial" w:eastAsia="Times New Roman" w:hAnsi="Arial" w:cs="Arial"/>
          <w:color w:val="000000" w:themeColor="text1"/>
          <w:sz w:val="24"/>
          <w:szCs w:val="24"/>
        </w:rPr>
        <w:t xml:space="preserve">n </w:t>
      </w:r>
      <w:r w:rsidRPr="00DA4888">
        <w:rPr>
          <w:rFonts w:ascii="Arial" w:eastAsia="Times New Roman" w:hAnsi="Arial" w:cs="Arial"/>
          <w:color w:val="000000" w:themeColor="text1"/>
          <w:sz w:val="24"/>
          <w:szCs w:val="24"/>
        </w:rPr>
        <w:t xml:space="preserve">por primera vez el programa de Comunicación Social. </w:t>
      </w: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De lo anterior es posible deducir que si bien son tres Instituciones reconocidas quienes ofertan este pregrado, </w:t>
      </w:r>
      <w:r w:rsidR="00084B61">
        <w:rPr>
          <w:rFonts w:ascii="Arial" w:eastAsia="Times New Roman" w:hAnsi="Arial" w:cs="Arial"/>
          <w:color w:val="000000" w:themeColor="text1"/>
          <w:sz w:val="24"/>
          <w:szCs w:val="24"/>
        </w:rPr>
        <w:t>el</w:t>
      </w:r>
      <w:r w:rsidR="00084B61" w:rsidRPr="00DA4888">
        <w:rPr>
          <w:rFonts w:ascii="Arial" w:eastAsia="Times New Roman" w:hAnsi="Arial" w:cs="Arial"/>
          <w:color w:val="000000" w:themeColor="text1"/>
          <w:sz w:val="24"/>
          <w:szCs w:val="24"/>
        </w:rPr>
        <w:t xml:space="preserve"> </w:t>
      </w:r>
      <w:r w:rsidRPr="00DA4888">
        <w:rPr>
          <w:rFonts w:ascii="Arial" w:eastAsia="Times New Roman" w:hAnsi="Arial" w:cs="Arial"/>
          <w:color w:val="000000" w:themeColor="text1"/>
          <w:sz w:val="24"/>
          <w:szCs w:val="24"/>
        </w:rPr>
        <w:t xml:space="preserve">programa es relativamente nuevo en la ciudad de Cartagena. </w:t>
      </w: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r w:rsidRPr="00DA4888">
        <w:rPr>
          <w:rFonts w:ascii="Arial" w:hAnsi="Arial" w:cs="Arial"/>
          <w:color w:val="000000" w:themeColor="text1"/>
        </w:rPr>
        <w:t>Ahora bien haciendo una revisión de los planes académicos de cada uno de los programas de comunicación</w:t>
      </w:r>
      <w:r w:rsidRPr="00DA4888">
        <w:rPr>
          <w:rStyle w:val="Refdenotaalpie"/>
          <w:rFonts w:ascii="Arial" w:hAnsi="Arial" w:cs="Arial"/>
          <w:color w:val="000000" w:themeColor="text1"/>
        </w:rPr>
        <w:footnoteReference w:id="1"/>
      </w:r>
      <w:r w:rsidRPr="00DA4888">
        <w:rPr>
          <w:rFonts w:ascii="Arial" w:hAnsi="Arial" w:cs="Arial"/>
          <w:color w:val="000000" w:themeColor="text1"/>
        </w:rPr>
        <w:t xml:space="preserve"> nos encontramos con el hecho de que en el proceso formativo se hace énfasis al componente mediático de la profesión, es decir se exploran los diferentes medios de comunicación en aras de mostrarle al estudiantes los posibles campos de acción que encuentra una vez termine la carrera. Mientras se percibe en los procesos organizacionales y de desarrollo un abordaje como materias complementarias. </w:t>
      </w: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r w:rsidRPr="00DA4888">
        <w:rPr>
          <w:rFonts w:ascii="Arial" w:hAnsi="Arial" w:cs="Arial"/>
          <w:color w:val="000000" w:themeColor="text1"/>
        </w:rPr>
        <w:t xml:space="preserve">Este punto resulta crucial a la hora de abordar la problemática de escasez de oportunidades laborales que aqueja a los jóvenes egresados de la carrera de </w:t>
      </w:r>
      <w:r w:rsidRPr="00DA4888">
        <w:rPr>
          <w:rFonts w:ascii="Arial" w:hAnsi="Arial" w:cs="Arial"/>
          <w:color w:val="000000" w:themeColor="text1"/>
        </w:rPr>
        <w:lastRenderedPageBreak/>
        <w:t xml:space="preserve">Comunicación Social; si bien, la mayoría de su formación se fundamenta en el uso y aproximación de los Medios de Comunicación, la ciudad de Cartagena paradójicamente cuenta con una estructura mediática rezagada frente a otras ciudades que imparten el mismo programa. </w:t>
      </w: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r w:rsidRPr="00DA4888">
        <w:rPr>
          <w:rFonts w:ascii="Arial" w:hAnsi="Arial" w:cs="Arial"/>
          <w:color w:val="000000" w:themeColor="text1"/>
        </w:rPr>
        <w:t xml:space="preserve">Pese a tener tres Universidades que forman y gradúan alrededor de 170 Comunicadores Sociales y Periodistas al año, la ciudad de Cartagena, no cuenta con un canal de televisión propio. Por lo que los intentos de producción y difusión Audiovisual realizados por los estudiantes de Comunicación Social de las diferentes universidades están limitados a espacios cedidos o alquilados en el Canal Regional Telecaribe. </w:t>
      </w: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p>
    <w:p w:rsidR="00F04EE2" w:rsidRPr="00DA4888" w:rsidRDefault="00F04EE2" w:rsidP="00F04EE2">
      <w:pPr>
        <w:pStyle w:val="NormalWeb"/>
        <w:numPr>
          <w:ilvl w:val="2"/>
          <w:numId w:val="19"/>
        </w:numPr>
        <w:spacing w:before="0" w:beforeAutospacing="0" w:after="0" w:afterAutospacing="0" w:line="276" w:lineRule="auto"/>
        <w:ind w:left="0" w:firstLine="0"/>
        <w:jc w:val="both"/>
        <w:rPr>
          <w:rFonts w:ascii="Arial" w:hAnsi="Arial" w:cs="Arial"/>
          <w:color w:val="000000" w:themeColor="text1"/>
        </w:rPr>
      </w:pPr>
      <w:r w:rsidRPr="00DA4888">
        <w:rPr>
          <w:rFonts w:ascii="Arial" w:hAnsi="Arial" w:cs="Arial"/>
          <w:b/>
          <w:color w:val="000000" w:themeColor="text1"/>
        </w:rPr>
        <w:t xml:space="preserve">Medios de Comunicación. </w:t>
      </w:r>
      <w:r w:rsidRPr="00DA4888">
        <w:rPr>
          <w:rFonts w:ascii="Arial" w:hAnsi="Arial" w:cs="Arial"/>
          <w:color w:val="000000" w:themeColor="text1"/>
        </w:rPr>
        <w:t xml:space="preserve">Cabe tocar aquí, otra situación particular que tiene lugar en el campo laboral de la Comunicación Social para la mayoría de las personas, presentar o participar en programas de radio y televisión,  requiere de poca de formación académica, por lo que se ha vuelto costumbre incursionar en los Medios de Comunicación desde actividades afines como la actuación o el modelaje. </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el ámbito radial, la situación es diferente, la ciudad cuenta</w:t>
      </w:r>
      <w:r w:rsidR="00084B61">
        <w:rPr>
          <w:rFonts w:ascii="Arial" w:hAnsi="Arial" w:cs="Arial"/>
          <w:color w:val="000000" w:themeColor="text1"/>
          <w:sz w:val="24"/>
          <w:szCs w:val="24"/>
        </w:rPr>
        <w:t>n</w:t>
      </w:r>
      <w:r w:rsidRPr="00DA4888">
        <w:rPr>
          <w:rFonts w:ascii="Arial" w:hAnsi="Arial" w:cs="Arial"/>
          <w:color w:val="000000" w:themeColor="text1"/>
          <w:sz w:val="24"/>
          <w:szCs w:val="24"/>
        </w:rPr>
        <w:t xml:space="preserve"> con cerca de 24 emisoras entre AM y FM</w:t>
      </w:r>
      <w:r w:rsidRPr="00DA4888">
        <w:rPr>
          <w:rStyle w:val="Refdenotaalpie"/>
          <w:rFonts w:ascii="Arial" w:hAnsi="Arial" w:cs="Arial"/>
          <w:color w:val="000000" w:themeColor="text1"/>
          <w:sz w:val="24"/>
          <w:szCs w:val="24"/>
        </w:rPr>
        <w:footnoteReference w:id="2"/>
      </w:r>
      <w:r w:rsidRPr="00DA4888">
        <w:rPr>
          <w:rFonts w:ascii="Arial" w:hAnsi="Arial" w:cs="Arial"/>
          <w:color w:val="000000" w:themeColor="text1"/>
          <w:sz w:val="24"/>
          <w:szCs w:val="24"/>
        </w:rPr>
        <w:t xml:space="preserve">. La mayoría de ellas pertenecientes a los grupos empresariales Prisa, Ardila Lulle y Char. Dichas emisoras cuenta con una programación predeterminada y no generan los espacios de inclusión e interacción necesarios para la introducción de nuevos talentos en el medio. Por el contrario, el egresado que desea incursionar en el campo radial debe competir con quienes fueron en algún momento sus compañeros y con reconocidas personalidades radiales, que si bien, no cuentan con la formación académica necesaria, se han forjado un nombre en la radio. </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Ambos aspectos</w:t>
      </w:r>
      <w:r w:rsidR="00084B61">
        <w:rPr>
          <w:rFonts w:ascii="Arial" w:hAnsi="Arial" w:cs="Arial"/>
          <w:color w:val="000000" w:themeColor="text1"/>
          <w:sz w:val="24"/>
          <w:szCs w:val="24"/>
        </w:rPr>
        <w:t>,</w:t>
      </w:r>
      <w:r w:rsidRPr="00DA4888">
        <w:rPr>
          <w:rFonts w:ascii="Arial" w:hAnsi="Arial" w:cs="Arial"/>
          <w:color w:val="000000" w:themeColor="text1"/>
          <w:sz w:val="24"/>
          <w:szCs w:val="24"/>
        </w:rPr>
        <w:t xml:space="preserve"> el de la inclusión en los Medios de Comunicación de personas con poca o ninguna formación académica, y el de la concentración de dichos medios, serán analizado</w:t>
      </w:r>
      <w:r w:rsidR="00AB36C4">
        <w:rPr>
          <w:rFonts w:ascii="Arial" w:hAnsi="Arial" w:cs="Arial"/>
          <w:color w:val="000000" w:themeColor="text1"/>
          <w:sz w:val="24"/>
          <w:szCs w:val="24"/>
        </w:rPr>
        <w:t>s</w:t>
      </w:r>
      <w:r w:rsidRPr="00DA4888">
        <w:rPr>
          <w:rFonts w:ascii="Arial" w:hAnsi="Arial" w:cs="Arial"/>
          <w:color w:val="000000" w:themeColor="text1"/>
          <w:sz w:val="24"/>
          <w:szCs w:val="24"/>
        </w:rPr>
        <w:t xml:space="preserve"> con más rigor en el marco teórico.</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materia de publicaciones impresas, la ciudad de Cartagena, s</w:t>
      </w:r>
      <w:r w:rsidR="00084B61">
        <w:rPr>
          <w:rFonts w:ascii="Arial" w:hAnsi="Arial" w:cs="Arial"/>
          <w:color w:val="000000" w:themeColor="text1"/>
          <w:sz w:val="24"/>
          <w:szCs w:val="24"/>
        </w:rPr>
        <w:t>ó</w:t>
      </w:r>
      <w:r w:rsidRPr="00DA4888">
        <w:rPr>
          <w:rFonts w:ascii="Arial" w:hAnsi="Arial" w:cs="Arial"/>
          <w:color w:val="000000" w:themeColor="text1"/>
          <w:sz w:val="24"/>
          <w:szCs w:val="24"/>
        </w:rPr>
        <w:t xml:space="preserve">lo cuenta con un periódico de amplia circulación “El Universal” de la Casa Editora  del Mar; quien a </w:t>
      </w:r>
      <w:r w:rsidRPr="00DA4888">
        <w:rPr>
          <w:rFonts w:ascii="Arial" w:hAnsi="Arial" w:cs="Arial"/>
          <w:color w:val="000000" w:themeColor="text1"/>
          <w:sz w:val="24"/>
          <w:szCs w:val="24"/>
        </w:rPr>
        <w:lastRenderedPageBreak/>
        <w:t>su vez, distribuye un tabloide denominado “Q’hubo” para la venta en los sectores populares de la ciudad de Cartagena, los diarios “Al Día” y “El Teso.</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pStyle w:val="Prrafodelista"/>
        <w:numPr>
          <w:ilvl w:val="2"/>
          <w:numId w:val="19"/>
        </w:numPr>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 xml:space="preserve">Campo Organizacional. </w:t>
      </w:r>
      <w:r w:rsidRPr="00DA4888">
        <w:rPr>
          <w:rFonts w:ascii="Arial" w:hAnsi="Arial" w:cs="Arial"/>
          <w:color w:val="000000" w:themeColor="text1"/>
          <w:sz w:val="24"/>
          <w:szCs w:val="24"/>
        </w:rPr>
        <w:t>Es preciso anotar que las tres Universidades citadas en este estudio disponen de espacios a lo largo de la carrera para abordar todos los campos de aplicación de la Comunicación Social, existen muy pocos registros de experiencias exitosas de procesos comunicativos gestados al interior de las empresas por parte de Comunicadores Sociales. Un ejemplo de lo devaluada que est</w:t>
      </w:r>
      <w:r w:rsidR="00AB36C4">
        <w:rPr>
          <w:rFonts w:ascii="Arial" w:hAnsi="Arial" w:cs="Arial"/>
          <w:color w:val="000000" w:themeColor="text1"/>
          <w:sz w:val="24"/>
          <w:szCs w:val="24"/>
        </w:rPr>
        <w:t>á</w:t>
      </w:r>
      <w:r w:rsidRPr="00DA4888">
        <w:rPr>
          <w:rFonts w:ascii="Arial" w:hAnsi="Arial" w:cs="Arial"/>
          <w:color w:val="000000" w:themeColor="text1"/>
          <w:sz w:val="24"/>
          <w:szCs w:val="24"/>
        </w:rPr>
        <w:t xml:space="preserve"> la profesión en el ámbito laboral, lo proyecta el portal de empleo</w:t>
      </w:r>
      <w:r w:rsidRPr="00DA4888">
        <w:rPr>
          <w:rStyle w:val="Refdenotaalpie"/>
          <w:rFonts w:ascii="Arial" w:hAnsi="Arial" w:cs="Arial"/>
          <w:color w:val="000000" w:themeColor="text1"/>
          <w:sz w:val="24"/>
          <w:szCs w:val="24"/>
        </w:rPr>
        <w:footnoteReference w:id="3"/>
      </w:r>
      <w:r w:rsidRPr="00DA4888">
        <w:rPr>
          <w:rFonts w:ascii="Arial" w:hAnsi="Arial" w:cs="Arial"/>
          <w:color w:val="000000" w:themeColor="text1"/>
          <w:sz w:val="24"/>
          <w:szCs w:val="24"/>
        </w:rPr>
        <w:t xml:space="preserve"> quien desde principios de 2011 a la fecha solo ha recibido y publicado un anuncio donde se convoca a Comunicadores Sociales como perfil requerido.</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Si bien, durante el proceso de formación profesional se hace referencia al hecho de que la Comunicación Social tiene un amplio espectro en campos de aplicación, cuando los jóvenes egresan de la Universidad, se encuentran con la existencia de posibilidades muy limitadas para insertarse laboralmente en estos medios. </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Los problemas sociales que aquejan a Cartagena como la pobreza, el desempleo y la discriminación, la han hecho atractiva para fundaciones y organizaciones sin ánimo de lucro que buscan generar bienestar en las comunidades donde hacen presencia. Pese</w:t>
      </w:r>
      <w:r w:rsidR="00AB36C4">
        <w:rPr>
          <w:rFonts w:ascii="Arial" w:hAnsi="Arial" w:cs="Arial"/>
          <w:color w:val="000000" w:themeColor="text1"/>
          <w:sz w:val="24"/>
          <w:szCs w:val="24"/>
        </w:rPr>
        <w:t xml:space="preserve"> a</w:t>
      </w:r>
      <w:r w:rsidRPr="00DA4888">
        <w:rPr>
          <w:rFonts w:ascii="Arial" w:hAnsi="Arial" w:cs="Arial"/>
          <w:color w:val="000000" w:themeColor="text1"/>
          <w:sz w:val="24"/>
          <w:szCs w:val="24"/>
        </w:rPr>
        <w:t xml:space="preserve"> que existen teorías y estudios que comprueban la eficacia de la Comunicación como un instrumento de desarrollo, es poco el valor metodológico que se le da a esta herramienta y a quienes recibieron la formación necesaria para planear y ejecutar proyectos de gestión y desarrollo que contribuyan al mejoramiento de la calidad de vida de los participantes. </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r w:rsidRPr="00DA4888">
        <w:rPr>
          <w:rFonts w:ascii="Arial" w:hAnsi="Arial" w:cs="Arial"/>
          <w:color w:val="000000" w:themeColor="text1"/>
          <w:sz w:val="24"/>
          <w:szCs w:val="24"/>
        </w:rPr>
        <w:t xml:space="preserve">Al abordar de manera somera las dificultades a las que se enfrentan los profesionales recién egresados de los programas de Comunicación Social, cabe preguntar desde la realidad de cada uno de ellos, con qué elementos contribuye a mejorar la dinámica laboral de este sector de la población en la ciudad de Cartagena. </w:t>
      </w: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pStyle w:val="Prrafodelista"/>
        <w:numPr>
          <w:ilvl w:val="0"/>
          <w:numId w:val="19"/>
        </w:num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OBJETIVOS</w:t>
      </w:r>
    </w:p>
    <w:p w:rsidR="00F04EE2" w:rsidRPr="00DA4888" w:rsidRDefault="00F04EE2" w:rsidP="00F04EE2">
      <w:pPr>
        <w:spacing w:after="0"/>
        <w:jc w:val="center"/>
        <w:rPr>
          <w:rFonts w:ascii="Arial" w:hAnsi="Arial" w:cs="Arial"/>
          <w:b/>
          <w:color w:val="000000" w:themeColor="text1"/>
          <w:sz w:val="24"/>
          <w:szCs w:val="24"/>
        </w:rPr>
      </w:pPr>
    </w:p>
    <w:p w:rsidR="00F04EE2" w:rsidRPr="00DA4888" w:rsidRDefault="00F04EE2" w:rsidP="00F04EE2">
      <w:pPr>
        <w:pStyle w:val="Prrafodelista"/>
        <w:numPr>
          <w:ilvl w:val="1"/>
          <w:numId w:val="19"/>
        </w:numPr>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OBJETIVO GENERAL </w:t>
      </w: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r w:rsidRPr="00DA4888">
        <w:rPr>
          <w:rFonts w:ascii="Arial" w:hAnsi="Arial" w:cs="Arial"/>
          <w:color w:val="000000" w:themeColor="text1"/>
        </w:rPr>
        <w:t xml:space="preserve">Determinar la dinámica laboral en la ciudad de Cartagena para los profesionales recién egresados del programa de Comunicación Social </w:t>
      </w:r>
      <w:r w:rsidR="00AB36C4" w:rsidRPr="00DA4888">
        <w:rPr>
          <w:rFonts w:ascii="Arial" w:hAnsi="Arial" w:cs="Arial"/>
          <w:color w:val="000000" w:themeColor="text1"/>
        </w:rPr>
        <w:t>ofrecido</w:t>
      </w:r>
      <w:r w:rsidRPr="00DA4888">
        <w:rPr>
          <w:rFonts w:ascii="Arial" w:hAnsi="Arial" w:cs="Arial"/>
          <w:color w:val="000000" w:themeColor="text1"/>
        </w:rPr>
        <w:t xml:space="preserve"> por las diferentes universidades en la ciudad</w:t>
      </w: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p>
    <w:p w:rsidR="00F04EE2" w:rsidRPr="00DA4888" w:rsidRDefault="00F04EE2" w:rsidP="00F04EE2">
      <w:pPr>
        <w:pStyle w:val="NormalWeb"/>
        <w:spacing w:before="0" w:beforeAutospacing="0" w:after="0" w:afterAutospacing="0" w:line="276" w:lineRule="auto"/>
        <w:jc w:val="both"/>
        <w:rPr>
          <w:rFonts w:ascii="Arial" w:hAnsi="Arial" w:cs="Arial"/>
          <w:color w:val="000000" w:themeColor="text1"/>
        </w:rPr>
      </w:pPr>
      <w:r w:rsidRPr="00DA4888">
        <w:rPr>
          <w:rFonts w:ascii="Arial" w:hAnsi="Arial" w:cs="Arial"/>
          <w:color w:val="000000" w:themeColor="text1"/>
        </w:rPr>
        <w:t>Diseñar un Modelo de Negocio que permita conocer la idea innovadora de creación de Empresa en el área de las TIC con el fin de dar la mejor solución estratégica en la modalidad de servicios empresariales en Comunicación, Tecnología y publicidad en Cartagena y la Región</w:t>
      </w:r>
      <w:r w:rsidR="00AB36C4">
        <w:rPr>
          <w:rFonts w:ascii="Arial" w:hAnsi="Arial" w:cs="Arial"/>
          <w:color w:val="000000" w:themeColor="text1"/>
        </w:rPr>
        <w:t xml:space="preserve"> Caribe</w:t>
      </w:r>
      <w:r w:rsidRPr="00DA4888">
        <w:rPr>
          <w:rFonts w:ascii="Arial" w:hAnsi="Arial" w:cs="Arial"/>
          <w:color w:val="000000" w:themeColor="text1"/>
        </w:rPr>
        <w:t>.</w:t>
      </w:r>
    </w:p>
    <w:p w:rsidR="00F04EE2" w:rsidRPr="00DA4888" w:rsidRDefault="00F04EE2" w:rsidP="00F04EE2">
      <w:pPr>
        <w:spacing w:after="0"/>
        <w:jc w:val="both"/>
        <w:rPr>
          <w:rFonts w:ascii="Arial" w:hAnsi="Arial" w:cs="Arial"/>
          <w:b/>
          <w:color w:val="000000" w:themeColor="text1"/>
          <w:sz w:val="24"/>
          <w:szCs w:val="24"/>
        </w:rPr>
      </w:pPr>
    </w:p>
    <w:p w:rsidR="00F04EE2" w:rsidRPr="00DA4888" w:rsidRDefault="00F04EE2" w:rsidP="00F04EE2">
      <w:pPr>
        <w:pStyle w:val="Prrafodelista"/>
        <w:numPr>
          <w:ilvl w:val="1"/>
          <w:numId w:val="19"/>
        </w:numPr>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OBJETIVOS ESPEC</w:t>
      </w:r>
      <w:r w:rsidR="00AB36C4">
        <w:rPr>
          <w:rFonts w:ascii="Arial" w:hAnsi="Arial" w:cs="Arial"/>
          <w:b/>
          <w:color w:val="000000" w:themeColor="text1"/>
          <w:sz w:val="24"/>
          <w:szCs w:val="24"/>
        </w:rPr>
        <w:t>Í</w:t>
      </w:r>
      <w:r w:rsidRPr="00DA4888">
        <w:rPr>
          <w:rFonts w:ascii="Arial" w:hAnsi="Arial" w:cs="Arial"/>
          <w:b/>
          <w:color w:val="000000" w:themeColor="text1"/>
          <w:sz w:val="24"/>
          <w:szCs w:val="24"/>
        </w:rPr>
        <w:t>FICOS</w:t>
      </w:r>
    </w:p>
    <w:p w:rsidR="00F04EE2" w:rsidRPr="00DA4888" w:rsidRDefault="00F04EE2" w:rsidP="00F04EE2">
      <w:pPr>
        <w:spacing w:after="0"/>
        <w:jc w:val="both"/>
        <w:rPr>
          <w:rFonts w:ascii="Arial" w:hAnsi="Arial" w:cs="Arial"/>
          <w:b/>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Identificar  las causas de la baja oferta laboral en el área de Comunicación Social en el mercado laboral cartagenero</w:t>
      </w:r>
    </w:p>
    <w:p w:rsidR="00F04EE2" w:rsidRPr="00DA4888" w:rsidRDefault="00F04EE2" w:rsidP="00F04EE2">
      <w:pPr>
        <w:spacing w:after="0"/>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Definir las consecuencias de la falta de oportunidades laborales entre la población recién egresada del programa de comunicación social </w:t>
      </w:r>
    </w:p>
    <w:p w:rsidR="00F04EE2" w:rsidRPr="00DA4888" w:rsidRDefault="00F04EE2" w:rsidP="00F04EE2">
      <w:pPr>
        <w:spacing w:after="0"/>
        <w:ind w:left="212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Promover iniciativas para que la relación Universidad – Empresa contribuya en la dinámica laboral de la ciudad de Cartagena</w:t>
      </w: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r w:rsidRPr="00DA4888">
        <w:rPr>
          <w:rFonts w:ascii="Arial" w:eastAsia="Times New Roman" w:hAnsi="Arial" w:cs="Arial"/>
          <w:color w:val="000000" w:themeColor="text1"/>
          <w:sz w:val="24"/>
          <w:szCs w:val="24"/>
        </w:rPr>
        <w:t xml:space="preserve">Desarrollar </w:t>
      </w:r>
      <w:r w:rsidR="00AB36C4">
        <w:rPr>
          <w:rFonts w:ascii="Arial" w:eastAsia="Times New Roman" w:hAnsi="Arial" w:cs="Arial"/>
          <w:color w:val="000000" w:themeColor="text1"/>
          <w:sz w:val="24"/>
          <w:szCs w:val="24"/>
        </w:rPr>
        <w:t>un</w:t>
      </w:r>
      <w:r w:rsidR="00AB36C4" w:rsidRPr="00DA4888">
        <w:rPr>
          <w:rFonts w:ascii="Arial" w:eastAsia="Times New Roman" w:hAnsi="Arial" w:cs="Arial"/>
          <w:color w:val="000000" w:themeColor="text1"/>
          <w:sz w:val="24"/>
          <w:szCs w:val="24"/>
        </w:rPr>
        <w:t xml:space="preserve"> </w:t>
      </w:r>
      <w:r w:rsidRPr="00DA4888">
        <w:rPr>
          <w:rFonts w:ascii="Arial" w:eastAsia="Times New Roman" w:hAnsi="Arial" w:cs="Arial"/>
          <w:color w:val="000000" w:themeColor="text1"/>
          <w:sz w:val="24"/>
          <w:szCs w:val="24"/>
        </w:rPr>
        <w:t>modelo de Negocios que permita la creación y puesta en marcha de la Empresa de Comunicaci</w:t>
      </w:r>
      <w:r w:rsidR="00AB36C4">
        <w:rPr>
          <w:rFonts w:ascii="Arial" w:eastAsia="Times New Roman" w:hAnsi="Arial" w:cs="Arial"/>
          <w:color w:val="000000" w:themeColor="text1"/>
          <w:sz w:val="24"/>
          <w:szCs w:val="24"/>
        </w:rPr>
        <w:t>ones</w:t>
      </w:r>
      <w:r w:rsidRPr="00DA4888">
        <w:rPr>
          <w:rFonts w:ascii="Arial" w:eastAsia="Times New Roman" w:hAnsi="Arial" w:cs="Arial"/>
          <w:color w:val="000000" w:themeColor="text1"/>
          <w:sz w:val="24"/>
          <w:szCs w:val="24"/>
        </w:rPr>
        <w:t xml:space="preserve"> </w:t>
      </w:r>
      <w:r w:rsidR="00AB36C4">
        <w:rPr>
          <w:rFonts w:ascii="Arial" w:eastAsia="Times New Roman" w:hAnsi="Arial" w:cs="Arial"/>
          <w:color w:val="000000" w:themeColor="text1"/>
          <w:sz w:val="24"/>
          <w:szCs w:val="24"/>
        </w:rPr>
        <w:t xml:space="preserve"> </w:t>
      </w:r>
      <w:r w:rsidR="00AB36C4" w:rsidRPr="00D47276">
        <w:rPr>
          <w:rFonts w:ascii="Agency FB" w:hAnsi="Agency FB"/>
          <w:b/>
          <w:color w:val="92D050"/>
          <w:sz w:val="24"/>
          <w:szCs w:val="24"/>
        </w:rPr>
        <w:t>C</w:t>
      </w:r>
      <w:r w:rsidR="00AB36C4" w:rsidRPr="00D47276">
        <w:rPr>
          <w:rFonts w:ascii="Agency FB" w:hAnsi="Agency FB"/>
          <w:color w:val="92D050"/>
          <w:sz w:val="24"/>
          <w:szCs w:val="24"/>
        </w:rPr>
        <w:t xml:space="preserve">oco </w:t>
      </w:r>
      <w:r w:rsidR="00AB36C4" w:rsidRPr="00D47276">
        <w:rPr>
          <w:rFonts w:ascii="Agency FB" w:hAnsi="Agency FB"/>
          <w:b/>
          <w:color w:val="92D050"/>
          <w:sz w:val="24"/>
          <w:szCs w:val="24"/>
        </w:rPr>
        <w:t>D</w:t>
      </w:r>
      <w:r w:rsidR="00AB36C4" w:rsidRPr="00D47276">
        <w:rPr>
          <w:rFonts w:ascii="Agency FB" w:hAnsi="Agency FB"/>
          <w:color w:val="92D050"/>
          <w:sz w:val="24"/>
          <w:szCs w:val="24"/>
        </w:rPr>
        <w:t>igital</w:t>
      </w: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spacing w:after="0"/>
        <w:jc w:val="both"/>
        <w:rPr>
          <w:rFonts w:ascii="Arial" w:eastAsia="Times New Roman" w:hAnsi="Arial" w:cs="Arial"/>
          <w:color w:val="000000" w:themeColor="text1"/>
          <w:sz w:val="24"/>
          <w:szCs w:val="24"/>
        </w:rPr>
      </w:pPr>
    </w:p>
    <w:p w:rsidR="00F04EE2" w:rsidRPr="00DA4888" w:rsidRDefault="00F04EE2" w:rsidP="00F04EE2">
      <w:pPr>
        <w:rPr>
          <w:rFonts w:ascii="Arial" w:hAnsi="Arial" w:cs="Arial"/>
          <w:b/>
          <w:color w:val="000000" w:themeColor="text1"/>
          <w:sz w:val="24"/>
          <w:szCs w:val="24"/>
        </w:rPr>
      </w:pPr>
    </w:p>
    <w:p w:rsidR="00F04EE2" w:rsidRPr="00DA4888" w:rsidRDefault="00F04EE2" w:rsidP="00F04EE2">
      <w:pPr>
        <w:pStyle w:val="Prrafodelista"/>
        <w:numPr>
          <w:ilvl w:val="0"/>
          <w:numId w:val="19"/>
        </w:numPr>
        <w:jc w:val="center"/>
        <w:rPr>
          <w:rFonts w:ascii="Arial" w:hAnsi="Arial" w:cs="Arial"/>
          <w:b/>
          <w:color w:val="000000" w:themeColor="text1"/>
          <w:sz w:val="24"/>
          <w:szCs w:val="24"/>
        </w:rPr>
      </w:pPr>
      <w:r w:rsidRPr="00DA4888">
        <w:rPr>
          <w:rFonts w:ascii="Arial" w:hAnsi="Arial" w:cs="Arial"/>
          <w:b/>
          <w:color w:val="000000" w:themeColor="text1"/>
          <w:sz w:val="24"/>
          <w:szCs w:val="24"/>
        </w:rPr>
        <w:t>JUSTIFICACIÓN</w:t>
      </w:r>
    </w:p>
    <w:p w:rsidR="00F04EE2" w:rsidRPr="00DA4888" w:rsidRDefault="00F04EE2" w:rsidP="00F04EE2">
      <w:pPr>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Tal y como se esbozó en el enunciado anterior, este proyecto nace  de la necesidad de descubrir y caracterizar otros campos de acción para los jóvenes egresados del programa de Comunicación Social </w:t>
      </w:r>
      <w:r w:rsidR="00AB36C4" w:rsidRPr="00DA4888">
        <w:rPr>
          <w:rFonts w:ascii="Arial" w:hAnsi="Arial" w:cs="Arial"/>
          <w:color w:val="000000" w:themeColor="text1"/>
          <w:sz w:val="24"/>
          <w:szCs w:val="24"/>
        </w:rPr>
        <w:t>ofrecido</w:t>
      </w:r>
      <w:r w:rsidRPr="00DA4888">
        <w:rPr>
          <w:rFonts w:ascii="Arial" w:hAnsi="Arial" w:cs="Arial"/>
          <w:color w:val="000000" w:themeColor="text1"/>
          <w:sz w:val="24"/>
          <w:szCs w:val="24"/>
        </w:rPr>
        <w:t xml:space="preserve"> por tres universidades de la ciudad de Cartagena. Dicha necesidad, a su vez,  parte de la escasez de oferta laboral que tienen los Comunicadores Sociales en el mercado laboral cartagenero.</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Este panorama no es exclusivo de la ciudad, en términos generales el país enfrenta desde hace poco mas de 10 años, altos índices de desempleo que </w:t>
      </w:r>
      <w:r w:rsidRPr="00DA4888">
        <w:rPr>
          <w:rFonts w:ascii="Arial" w:hAnsi="Arial" w:cs="Arial"/>
          <w:color w:val="000000" w:themeColor="text1"/>
          <w:sz w:val="24"/>
          <w:szCs w:val="24"/>
        </w:rPr>
        <w:lastRenderedPageBreak/>
        <w:t>afectan en su mayoría la población juvenil. Pues tal y como lo muestra el último estudio realizado por el DANE</w:t>
      </w:r>
      <w:r w:rsidRPr="00DA4888">
        <w:rPr>
          <w:rStyle w:val="Refdenotaalpie"/>
          <w:rFonts w:ascii="Arial" w:hAnsi="Arial" w:cs="Arial"/>
          <w:color w:val="000000" w:themeColor="text1"/>
          <w:sz w:val="24"/>
          <w:szCs w:val="24"/>
        </w:rPr>
        <w:footnoteReference w:id="4"/>
      </w:r>
      <w:r w:rsidRPr="00DA4888">
        <w:rPr>
          <w:rFonts w:ascii="Arial" w:hAnsi="Arial" w:cs="Arial"/>
          <w:color w:val="000000" w:themeColor="text1"/>
          <w:sz w:val="24"/>
          <w:szCs w:val="24"/>
        </w:rPr>
        <w:t xml:space="preserve">, la tasa de desempleo entre los jóvenes entre 18 y 26 años se ubica en un 21,4 %, siendo un 24,5 por ciento mujeres jóvenes y un 18% hombres de la misma edad. </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Para mejorar la situación laboral de los profesionales recién egresados del programa de Comunicación Social, se hace necesaria una articulación entre el quehacer universitario de formar profesionales para cubrir  las necesidades del mercado e incluir la empresa como tal. Es decir, la Universidad, debe estar en la capacidad de detectar cu</w:t>
      </w:r>
      <w:r w:rsidR="00AB36C4">
        <w:rPr>
          <w:rFonts w:ascii="Arial" w:hAnsi="Arial" w:cs="Arial"/>
          <w:color w:val="000000" w:themeColor="text1"/>
          <w:sz w:val="24"/>
          <w:szCs w:val="24"/>
        </w:rPr>
        <w:t>á</w:t>
      </w:r>
      <w:r w:rsidRPr="00DA4888">
        <w:rPr>
          <w:rFonts w:ascii="Arial" w:hAnsi="Arial" w:cs="Arial"/>
          <w:color w:val="000000" w:themeColor="text1"/>
          <w:sz w:val="24"/>
          <w:szCs w:val="24"/>
        </w:rPr>
        <w:t xml:space="preserve">les son las necesidades del mercado en el momento y tratar de desarrollar en el individuo las habilidades necesarias para hacer frente a esa problemática. De ahí que sea pertinente crear canales dinámicos de interacción entre la Universidad y la Empresa, de manera tal que la primera, forme a los profesionales necesarios para satisfacer las necesidades de la segunda. </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r w:rsidRPr="00DA4888">
        <w:rPr>
          <w:rFonts w:ascii="Arial" w:hAnsi="Arial" w:cs="Arial"/>
          <w:color w:val="000000" w:themeColor="text1"/>
          <w:sz w:val="24"/>
          <w:szCs w:val="24"/>
        </w:rPr>
        <w:t>La Universidad debería cultivar en el estudiante, además  de la capacidad de reflexionar críticamente sobre la realidad social en la que se encuentra inmerso, la capacidad de desarrollar potenciales propuestas de cambio</w:t>
      </w:r>
      <w:r w:rsidR="00AB36C4">
        <w:rPr>
          <w:rFonts w:ascii="Arial" w:hAnsi="Arial" w:cs="Arial"/>
          <w:color w:val="000000" w:themeColor="text1"/>
          <w:sz w:val="24"/>
          <w:szCs w:val="24"/>
        </w:rPr>
        <w:t xml:space="preserve"> y</w:t>
      </w:r>
      <w:r w:rsidRPr="00DA4888">
        <w:rPr>
          <w:rFonts w:ascii="Arial" w:hAnsi="Arial" w:cs="Arial"/>
          <w:color w:val="000000" w:themeColor="text1"/>
          <w:sz w:val="24"/>
          <w:szCs w:val="24"/>
        </w:rPr>
        <w:t xml:space="preserve"> donde el profesional recién egresado esté en la capacidad de proponer soluciones dinámicas  en vez de ser actores pasivos frente a la realidad social y laboral de un país en desarrollo. </w:t>
      </w: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De ahí que sea menester de la Universidad ampliar el espectro de aplicación de la Comunicación como herramienta informativa, de gestión y desarrollo; también, en impulsar y motivar a todos los estudiantes, a incursionar proactivamente en otros espacios y áreas de desempeño. Los nuevos desafíos tecnológicos y digitales que tiene</w:t>
      </w:r>
      <w:r w:rsidR="00AB36C4">
        <w:rPr>
          <w:rFonts w:ascii="Arial" w:hAnsi="Arial" w:cs="Arial"/>
          <w:color w:val="000000" w:themeColor="text1"/>
          <w:sz w:val="24"/>
          <w:szCs w:val="24"/>
        </w:rPr>
        <w:t>n</w:t>
      </w:r>
      <w:r w:rsidRPr="00DA4888">
        <w:rPr>
          <w:rFonts w:ascii="Arial" w:hAnsi="Arial" w:cs="Arial"/>
          <w:color w:val="000000" w:themeColor="text1"/>
          <w:sz w:val="24"/>
          <w:szCs w:val="24"/>
        </w:rPr>
        <w:t xml:space="preserve"> lugar en el país en la actualidad, debe</w:t>
      </w:r>
      <w:r w:rsidR="00670F13">
        <w:rPr>
          <w:rFonts w:ascii="Arial" w:hAnsi="Arial" w:cs="Arial"/>
          <w:color w:val="000000" w:themeColor="text1"/>
          <w:sz w:val="24"/>
          <w:szCs w:val="24"/>
        </w:rPr>
        <w:t>n</w:t>
      </w:r>
      <w:r w:rsidRPr="00DA4888">
        <w:rPr>
          <w:rFonts w:ascii="Arial" w:hAnsi="Arial" w:cs="Arial"/>
          <w:color w:val="000000" w:themeColor="text1"/>
          <w:sz w:val="24"/>
          <w:szCs w:val="24"/>
        </w:rPr>
        <w:t xml:space="preserve"> ser tomado</w:t>
      </w:r>
      <w:r w:rsidR="00670F13">
        <w:rPr>
          <w:rFonts w:ascii="Arial" w:hAnsi="Arial" w:cs="Arial"/>
          <w:color w:val="000000" w:themeColor="text1"/>
          <w:sz w:val="24"/>
          <w:szCs w:val="24"/>
        </w:rPr>
        <w:t>s</w:t>
      </w:r>
      <w:r w:rsidRPr="00DA4888">
        <w:rPr>
          <w:rFonts w:ascii="Arial" w:hAnsi="Arial" w:cs="Arial"/>
          <w:color w:val="000000" w:themeColor="text1"/>
          <w:sz w:val="24"/>
          <w:szCs w:val="24"/>
        </w:rPr>
        <w:t xml:space="preserve"> como punto</w:t>
      </w:r>
      <w:r w:rsidR="00670F13">
        <w:rPr>
          <w:rFonts w:ascii="Arial" w:hAnsi="Arial" w:cs="Arial"/>
          <w:color w:val="000000" w:themeColor="text1"/>
          <w:sz w:val="24"/>
          <w:szCs w:val="24"/>
        </w:rPr>
        <w:t>s</w:t>
      </w:r>
      <w:r w:rsidRPr="00DA4888">
        <w:rPr>
          <w:rFonts w:ascii="Arial" w:hAnsi="Arial" w:cs="Arial"/>
          <w:color w:val="000000" w:themeColor="text1"/>
          <w:sz w:val="24"/>
          <w:szCs w:val="24"/>
        </w:rPr>
        <w:t xml:space="preserve"> de partida para la creación y generación de innovadoras formas de empleo por parte del vasto número de Comunicadores Sociales que se encuentran excluidos </w:t>
      </w:r>
      <w:r w:rsidR="00670F13">
        <w:rPr>
          <w:rFonts w:ascii="Arial" w:hAnsi="Arial" w:cs="Arial"/>
          <w:color w:val="000000" w:themeColor="text1"/>
          <w:sz w:val="24"/>
          <w:szCs w:val="24"/>
        </w:rPr>
        <w:t>de</w:t>
      </w:r>
      <w:r w:rsidR="00670F13" w:rsidRPr="00DA4888">
        <w:rPr>
          <w:rFonts w:ascii="Arial" w:hAnsi="Arial" w:cs="Arial"/>
          <w:color w:val="000000" w:themeColor="text1"/>
          <w:sz w:val="24"/>
          <w:szCs w:val="24"/>
        </w:rPr>
        <w:t xml:space="preserve"> </w:t>
      </w:r>
      <w:r w:rsidRPr="00DA4888">
        <w:rPr>
          <w:rFonts w:ascii="Arial" w:hAnsi="Arial" w:cs="Arial"/>
          <w:color w:val="000000" w:themeColor="text1"/>
          <w:sz w:val="24"/>
          <w:szCs w:val="24"/>
        </w:rPr>
        <w:t xml:space="preserve">los Medios Tradicionales de Comunicación. </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Conscientes de que la realidad tecnológica es un cambio inminente, el Gobierno Nacional ha propuesto un conjunto de Políticas públicas orientadas a regular el proceso de transformación tecnológica que vivirá Colombia en los próximos años y que tiene como objetivo la sistematización y digitalización de todos los procesos privados y públicos en la estructura jerárquica del país.</w:t>
      </w:r>
    </w:p>
    <w:p w:rsidR="00F04EE2" w:rsidRPr="00DA4888" w:rsidRDefault="00F04EE2" w:rsidP="00F04EE2">
      <w:pPr>
        <w:spacing w:after="0"/>
        <w:jc w:val="both"/>
        <w:rPr>
          <w:rFonts w:ascii="Arial" w:hAnsi="Arial" w:cs="Arial"/>
          <w:color w:val="000000" w:themeColor="text1"/>
          <w:sz w:val="24"/>
          <w:szCs w:val="24"/>
        </w:rPr>
      </w:pPr>
    </w:p>
    <w:p w:rsidR="00F04EE2" w:rsidRPr="00DA4888" w:rsidRDefault="00F04EE2" w:rsidP="00F04EE2">
      <w:pPr>
        <w:jc w:val="both"/>
        <w:rPr>
          <w:rFonts w:ascii="Arial" w:hAnsi="Arial" w:cs="Arial"/>
          <w:color w:val="000000" w:themeColor="text1"/>
          <w:sz w:val="24"/>
          <w:szCs w:val="24"/>
        </w:rPr>
      </w:pPr>
      <w:r w:rsidRPr="00DA4888">
        <w:rPr>
          <w:rFonts w:ascii="Arial" w:hAnsi="Arial" w:cs="Arial"/>
          <w:color w:val="000000" w:themeColor="text1"/>
          <w:sz w:val="24"/>
          <w:szCs w:val="24"/>
        </w:rPr>
        <w:t>Si bien este marco regulatorio será abordado en profundidad más adelante, vale la pena destacar que en la medida</w:t>
      </w:r>
      <w:r w:rsidR="00670F13">
        <w:rPr>
          <w:rFonts w:ascii="Arial" w:hAnsi="Arial" w:cs="Arial"/>
          <w:color w:val="000000" w:themeColor="text1"/>
          <w:sz w:val="24"/>
          <w:szCs w:val="24"/>
        </w:rPr>
        <w:t xml:space="preserve"> en</w:t>
      </w:r>
      <w:r w:rsidRPr="00DA4888">
        <w:rPr>
          <w:rFonts w:ascii="Arial" w:hAnsi="Arial" w:cs="Arial"/>
          <w:color w:val="000000" w:themeColor="text1"/>
          <w:sz w:val="24"/>
          <w:szCs w:val="24"/>
        </w:rPr>
        <w:t xml:space="preserve"> que  todos los sectores sociales, económicos y culturales  vivan cambios y reestructuraciones, la Comunicación Social se constituya cada día en la herramienta ideal para llevar este proceso de cambio a feliz término sin afectar la calidad de vida de las personas participantes y beneficiarias del mismo. </w:t>
      </w:r>
    </w:p>
    <w:p w:rsidR="00F04EE2" w:rsidRPr="00DA4888" w:rsidRDefault="00F04EE2" w:rsidP="00F04EE2">
      <w:pPr>
        <w:jc w:val="both"/>
        <w:rPr>
          <w:rFonts w:ascii="Arial" w:hAnsi="Arial" w:cs="Arial"/>
          <w:color w:val="000000" w:themeColor="text1"/>
          <w:sz w:val="24"/>
          <w:szCs w:val="24"/>
        </w:rPr>
      </w:pPr>
    </w:p>
    <w:p w:rsidR="00F04EE2" w:rsidRDefault="00F04EE2" w:rsidP="00F04EE2">
      <w:pPr>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670F13" w:rsidRDefault="00670F13" w:rsidP="00F04EE2">
      <w:pPr>
        <w:jc w:val="both"/>
        <w:rPr>
          <w:rFonts w:ascii="Arial" w:hAnsi="Arial" w:cs="Arial"/>
          <w:color w:val="000000" w:themeColor="text1"/>
          <w:sz w:val="24"/>
          <w:szCs w:val="24"/>
        </w:rPr>
      </w:pPr>
    </w:p>
    <w:p w:rsidR="00670F13" w:rsidRPr="00DA4888" w:rsidRDefault="00670F13" w:rsidP="00F04EE2">
      <w:pPr>
        <w:jc w:val="both"/>
        <w:rPr>
          <w:rFonts w:ascii="Arial" w:hAnsi="Arial" w:cs="Arial"/>
          <w:color w:val="000000" w:themeColor="text1"/>
          <w:sz w:val="24"/>
          <w:szCs w:val="24"/>
        </w:rPr>
      </w:pPr>
    </w:p>
    <w:p w:rsidR="00F04EE2" w:rsidRPr="00DA4888" w:rsidRDefault="00F04EE2" w:rsidP="00F04EE2">
      <w:pPr>
        <w:rPr>
          <w:rFonts w:ascii="Arial" w:hAnsi="Arial" w:cs="Arial"/>
          <w:color w:val="000000" w:themeColor="text1"/>
          <w:sz w:val="24"/>
          <w:szCs w:val="24"/>
        </w:rPr>
      </w:pPr>
    </w:p>
    <w:p w:rsidR="00F04EE2" w:rsidRPr="00DA4888" w:rsidRDefault="00F04EE2" w:rsidP="00F04EE2">
      <w:pPr>
        <w:rPr>
          <w:rFonts w:ascii="Arial" w:hAnsi="Arial" w:cs="Arial"/>
          <w:color w:val="000000" w:themeColor="text1"/>
          <w:sz w:val="24"/>
          <w:szCs w:val="24"/>
        </w:rPr>
      </w:pPr>
    </w:p>
    <w:p w:rsidR="00F04EE2" w:rsidRPr="00DA4888" w:rsidRDefault="00F04EE2" w:rsidP="00F04EE2">
      <w:pPr>
        <w:jc w:val="center"/>
        <w:rPr>
          <w:rFonts w:ascii="Arial" w:hAnsi="Arial" w:cs="Arial"/>
          <w:color w:val="000000" w:themeColor="text1"/>
          <w:sz w:val="24"/>
          <w:szCs w:val="24"/>
        </w:rPr>
      </w:pPr>
    </w:p>
    <w:p w:rsidR="00F04EE2" w:rsidRPr="00DA4888" w:rsidRDefault="00F04EE2" w:rsidP="00F04EE2">
      <w:pPr>
        <w:jc w:val="center"/>
        <w:rPr>
          <w:rFonts w:ascii="Arial" w:hAnsi="Arial" w:cs="Arial"/>
          <w:color w:val="FF0000"/>
          <w:sz w:val="24"/>
          <w:szCs w:val="24"/>
        </w:rPr>
      </w:pPr>
    </w:p>
    <w:p w:rsidR="00F04EE2" w:rsidRPr="00DA4888" w:rsidRDefault="00F04EE2" w:rsidP="00F04EE2">
      <w:pPr>
        <w:jc w:val="center"/>
        <w:rPr>
          <w:rFonts w:ascii="Arial" w:hAnsi="Arial" w:cs="Arial"/>
          <w:color w:val="FF0000"/>
          <w:sz w:val="24"/>
          <w:szCs w:val="24"/>
        </w:rPr>
      </w:pPr>
    </w:p>
    <w:p w:rsidR="00F04EE2" w:rsidRPr="00DA4888" w:rsidRDefault="00F04EE2" w:rsidP="00F04EE2">
      <w:pPr>
        <w:jc w:val="center"/>
        <w:rPr>
          <w:rFonts w:ascii="Arial" w:hAnsi="Arial" w:cs="Arial"/>
          <w:color w:val="FF0000"/>
          <w:sz w:val="24"/>
          <w:szCs w:val="24"/>
        </w:rPr>
      </w:pPr>
    </w:p>
    <w:p w:rsidR="000C4D52" w:rsidRPr="00DA4888" w:rsidRDefault="000C4D52" w:rsidP="000C4D52">
      <w:pPr>
        <w:spacing w:after="0"/>
        <w:rPr>
          <w:rFonts w:ascii="Arial" w:hAnsi="Arial" w:cs="Arial"/>
          <w:color w:val="000000" w:themeColor="text1"/>
          <w:sz w:val="24"/>
          <w:szCs w:val="24"/>
        </w:rPr>
      </w:pPr>
    </w:p>
    <w:p w:rsidR="003420A6" w:rsidRPr="00DA4888" w:rsidRDefault="003420A6" w:rsidP="00F04EE2">
      <w:pPr>
        <w:pStyle w:val="Prrafodelista"/>
        <w:numPr>
          <w:ilvl w:val="0"/>
          <w:numId w:val="19"/>
        </w:num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ALCANCE</w:t>
      </w:r>
    </w:p>
    <w:p w:rsidR="003420A6" w:rsidRPr="00DA4888" w:rsidRDefault="003420A6" w:rsidP="00EA3BAF">
      <w:pPr>
        <w:spacing w:after="0"/>
        <w:jc w:val="center"/>
        <w:rPr>
          <w:rFonts w:ascii="Arial" w:hAnsi="Arial" w:cs="Arial"/>
          <w:b/>
          <w:color w:val="000000" w:themeColor="text1"/>
          <w:sz w:val="24"/>
          <w:szCs w:val="24"/>
        </w:rPr>
      </w:pPr>
    </w:p>
    <w:p w:rsidR="00E61CF1" w:rsidRDefault="003420A6"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Se pretende </w:t>
      </w:r>
      <w:r w:rsidR="00670F13">
        <w:rPr>
          <w:rFonts w:ascii="Arial" w:hAnsi="Arial" w:cs="Arial"/>
          <w:color w:val="000000" w:themeColor="text1"/>
          <w:sz w:val="24"/>
          <w:szCs w:val="24"/>
        </w:rPr>
        <w:t>constituir</w:t>
      </w:r>
      <w:r w:rsidRPr="00DA4888">
        <w:rPr>
          <w:rFonts w:ascii="Arial" w:hAnsi="Arial" w:cs="Arial"/>
          <w:color w:val="000000" w:themeColor="text1"/>
          <w:sz w:val="24"/>
          <w:szCs w:val="24"/>
        </w:rPr>
        <w:t xml:space="preserve"> una empresa de comunicaciones </w:t>
      </w:r>
      <w:r w:rsidR="00670F13">
        <w:rPr>
          <w:rFonts w:ascii="Arial" w:hAnsi="Arial" w:cs="Arial"/>
          <w:color w:val="000000" w:themeColor="text1"/>
          <w:sz w:val="24"/>
          <w:szCs w:val="24"/>
        </w:rPr>
        <w:t xml:space="preserve">que provea </w:t>
      </w:r>
      <w:r w:rsidRPr="00DA4888">
        <w:rPr>
          <w:rFonts w:ascii="Arial" w:hAnsi="Arial" w:cs="Arial"/>
          <w:color w:val="000000" w:themeColor="text1"/>
          <w:sz w:val="24"/>
          <w:szCs w:val="24"/>
        </w:rPr>
        <w:t>servicios audiovisual</w:t>
      </w:r>
      <w:r w:rsidR="00670F13">
        <w:rPr>
          <w:rFonts w:ascii="Arial" w:hAnsi="Arial" w:cs="Arial"/>
          <w:color w:val="000000" w:themeColor="text1"/>
          <w:sz w:val="24"/>
          <w:szCs w:val="24"/>
        </w:rPr>
        <w:t>es</w:t>
      </w:r>
      <w:r w:rsidRPr="00DA4888">
        <w:rPr>
          <w:rFonts w:ascii="Arial" w:hAnsi="Arial" w:cs="Arial"/>
          <w:color w:val="000000" w:themeColor="text1"/>
          <w:sz w:val="24"/>
          <w:szCs w:val="24"/>
        </w:rPr>
        <w:t xml:space="preserve"> y digital</w:t>
      </w:r>
      <w:r w:rsidR="00670F13">
        <w:rPr>
          <w:rFonts w:ascii="Arial" w:hAnsi="Arial" w:cs="Arial"/>
          <w:color w:val="000000" w:themeColor="text1"/>
          <w:sz w:val="24"/>
          <w:szCs w:val="24"/>
        </w:rPr>
        <w:t>es. Cuya área de influencia sea la ciudad de Cartagena y capitales aledañas de la regi</w:t>
      </w:r>
      <w:r w:rsidR="00E61CF1">
        <w:rPr>
          <w:rFonts w:ascii="Arial" w:hAnsi="Arial" w:cs="Arial"/>
          <w:color w:val="000000" w:themeColor="text1"/>
          <w:sz w:val="24"/>
          <w:szCs w:val="24"/>
        </w:rPr>
        <w:t>ón Caribe. Para tal fin, se trabaja en el desarrollo de una idea de negocio que se materialice en un portafolio de productos y servicios.</w:t>
      </w:r>
    </w:p>
    <w:p w:rsidR="00E61CF1" w:rsidRDefault="00E61CF1" w:rsidP="00EA3BAF">
      <w:pPr>
        <w:spacing w:after="0"/>
        <w:jc w:val="both"/>
        <w:rPr>
          <w:rFonts w:ascii="Arial" w:hAnsi="Arial" w:cs="Arial"/>
          <w:color w:val="000000" w:themeColor="text1"/>
          <w:sz w:val="24"/>
          <w:szCs w:val="24"/>
        </w:rPr>
      </w:pPr>
    </w:p>
    <w:p w:rsidR="00656291" w:rsidRDefault="00E61CF1" w:rsidP="00EA3BAF">
      <w:pPr>
        <w:spacing w:after="0"/>
        <w:jc w:val="both"/>
        <w:rPr>
          <w:rFonts w:ascii="Arial" w:hAnsi="Arial" w:cs="Arial"/>
          <w:color w:val="000000" w:themeColor="text1"/>
          <w:sz w:val="24"/>
          <w:szCs w:val="24"/>
        </w:rPr>
      </w:pPr>
      <w:r>
        <w:rPr>
          <w:rFonts w:ascii="Arial" w:hAnsi="Arial" w:cs="Arial"/>
          <w:color w:val="000000" w:themeColor="text1"/>
          <w:sz w:val="24"/>
          <w:szCs w:val="24"/>
        </w:rPr>
        <w:t>A la fecha</w:t>
      </w:r>
      <w:r w:rsidR="00656291">
        <w:rPr>
          <w:rFonts w:ascii="Arial" w:hAnsi="Arial" w:cs="Arial"/>
          <w:color w:val="000000" w:themeColor="text1"/>
          <w:sz w:val="24"/>
          <w:szCs w:val="24"/>
        </w:rPr>
        <w:t xml:space="preserve">, la idea de negocio fue presentada en la convocatoria Avanza Atlántico de la ciudad de Barranquilla, donde fue seleccionada para participar en el proceso de acompañamiento y capacitación dentro de las 20 </w:t>
      </w:r>
      <w:r w:rsidR="0016035C">
        <w:rPr>
          <w:rFonts w:ascii="Arial" w:hAnsi="Arial" w:cs="Arial"/>
          <w:color w:val="000000" w:themeColor="text1"/>
          <w:sz w:val="24"/>
          <w:szCs w:val="24"/>
        </w:rPr>
        <w:t>ideas de mayor impacto económico y social.</w:t>
      </w:r>
    </w:p>
    <w:p w:rsidR="0016035C" w:rsidRDefault="0016035C" w:rsidP="00EA3BAF">
      <w:pPr>
        <w:spacing w:after="0"/>
        <w:jc w:val="both"/>
        <w:rPr>
          <w:rFonts w:ascii="Arial" w:hAnsi="Arial" w:cs="Arial"/>
          <w:color w:val="000000" w:themeColor="text1"/>
          <w:sz w:val="24"/>
          <w:szCs w:val="24"/>
        </w:rPr>
      </w:pPr>
    </w:p>
    <w:p w:rsidR="00B91F30" w:rsidRPr="00DA4888" w:rsidRDefault="00E61CF1"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lastRenderedPageBreak/>
        <w:t xml:space="preserve"> </w:t>
      </w: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B91F30" w:rsidRPr="00DA4888" w:rsidRDefault="00B91F30" w:rsidP="00EA3BAF">
      <w:pPr>
        <w:spacing w:after="0"/>
        <w:jc w:val="both"/>
        <w:rPr>
          <w:rFonts w:ascii="Arial" w:hAnsi="Arial" w:cs="Arial"/>
          <w:color w:val="000000" w:themeColor="text1"/>
          <w:sz w:val="24"/>
          <w:szCs w:val="24"/>
        </w:rPr>
      </w:pPr>
    </w:p>
    <w:p w:rsidR="00D42C4A" w:rsidRPr="00DA4888" w:rsidRDefault="00D42C4A" w:rsidP="00EA3BAF">
      <w:pPr>
        <w:spacing w:after="0"/>
        <w:jc w:val="both"/>
        <w:rPr>
          <w:rFonts w:ascii="Arial" w:hAnsi="Arial" w:cs="Arial"/>
          <w:color w:val="000000" w:themeColor="text1"/>
          <w:sz w:val="24"/>
          <w:szCs w:val="24"/>
        </w:rPr>
      </w:pPr>
    </w:p>
    <w:p w:rsidR="00D42C4A" w:rsidRPr="00DA4888" w:rsidRDefault="00D42C4A" w:rsidP="00EA3BAF">
      <w:pPr>
        <w:spacing w:after="0"/>
        <w:jc w:val="both"/>
        <w:rPr>
          <w:rFonts w:ascii="Arial" w:hAnsi="Arial" w:cs="Arial"/>
          <w:color w:val="000000" w:themeColor="text1"/>
          <w:sz w:val="24"/>
          <w:szCs w:val="24"/>
        </w:rPr>
      </w:pPr>
    </w:p>
    <w:p w:rsidR="00D42C4A" w:rsidRPr="00DA4888" w:rsidRDefault="00D42C4A" w:rsidP="00EA3BAF">
      <w:pPr>
        <w:spacing w:after="0"/>
        <w:jc w:val="both"/>
        <w:rPr>
          <w:rFonts w:ascii="Arial" w:hAnsi="Arial" w:cs="Arial"/>
          <w:color w:val="000000" w:themeColor="text1"/>
          <w:sz w:val="24"/>
          <w:szCs w:val="24"/>
        </w:rPr>
      </w:pPr>
    </w:p>
    <w:p w:rsidR="00D42C4A" w:rsidRPr="00DA4888" w:rsidRDefault="00D42C4A" w:rsidP="00EA3BAF">
      <w:pPr>
        <w:spacing w:after="0"/>
        <w:jc w:val="both"/>
        <w:rPr>
          <w:rFonts w:ascii="Arial" w:hAnsi="Arial" w:cs="Arial"/>
          <w:color w:val="000000" w:themeColor="text1"/>
          <w:sz w:val="24"/>
          <w:szCs w:val="24"/>
        </w:rPr>
      </w:pPr>
    </w:p>
    <w:p w:rsidR="00D42C4A" w:rsidRPr="00DA4888" w:rsidRDefault="00D42C4A" w:rsidP="00EA3BAF">
      <w:pPr>
        <w:spacing w:after="0"/>
        <w:jc w:val="both"/>
        <w:rPr>
          <w:rFonts w:ascii="Arial" w:hAnsi="Arial" w:cs="Arial"/>
          <w:color w:val="000000" w:themeColor="text1"/>
          <w:sz w:val="24"/>
          <w:szCs w:val="24"/>
        </w:rPr>
      </w:pPr>
    </w:p>
    <w:p w:rsidR="00D42C4A" w:rsidRPr="00DA4888" w:rsidRDefault="00D42C4A" w:rsidP="00EA3BAF">
      <w:pPr>
        <w:spacing w:after="0"/>
        <w:jc w:val="both"/>
        <w:rPr>
          <w:rFonts w:ascii="Arial" w:hAnsi="Arial" w:cs="Arial"/>
          <w:color w:val="000000" w:themeColor="text1"/>
          <w:sz w:val="24"/>
          <w:szCs w:val="24"/>
        </w:rPr>
      </w:pPr>
    </w:p>
    <w:p w:rsidR="00D42C4A" w:rsidRPr="00DA4888" w:rsidRDefault="00D42C4A" w:rsidP="00EA3BAF">
      <w:pPr>
        <w:spacing w:after="0"/>
        <w:jc w:val="both"/>
        <w:rPr>
          <w:rFonts w:ascii="Arial" w:hAnsi="Arial" w:cs="Arial"/>
          <w:color w:val="000000" w:themeColor="text1"/>
          <w:sz w:val="24"/>
          <w:szCs w:val="24"/>
        </w:rPr>
      </w:pPr>
    </w:p>
    <w:p w:rsidR="00D42C4A" w:rsidRPr="00DA4888" w:rsidRDefault="00D42C4A" w:rsidP="00EA3BAF">
      <w:pPr>
        <w:spacing w:after="0"/>
        <w:jc w:val="both"/>
        <w:rPr>
          <w:rFonts w:ascii="Arial" w:hAnsi="Arial" w:cs="Arial"/>
          <w:color w:val="000000" w:themeColor="text1"/>
          <w:sz w:val="24"/>
          <w:szCs w:val="24"/>
        </w:rPr>
      </w:pPr>
    </w:p>
    <w:p w:rsidR="00D42C4A" w:rsidRPr="00DA4888" w:rsidRDefault="00D42C4A" w:rsidP="00EA3BAF">
      <w:pPr>
        <w:spacing w:after="0"/>
        <w:jc w:val="both"/>
        <w:rPr>
          <w:rFonts w:ascii="Arial" w:hAnsi="Arial" w:cs="Arial"/>
          <w:color w:val="000000" w:themeColor="text1"/>
          <w:sz w:val="24"/>
          <w:szCs w:val="24"/>
        </w:rPr>
      </w:pPr>
    </w:p>
    <w:p w:rsidR="002E174F" w:rsidRPr="00DA4888" w:rsidRDefault="002E174F" w:rsidP="002E174F">
      <w:pPr>
        <w:pStyle w:val="Prrafodelista"/>
        <w:numPr>
          <w:ilvl w:val="0"/>
          <w:numId w:val="19"/>
        </w:num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MARCO REFERENCIAL</w:t>
      </w:r>
      <w:r w:rsidR="004366C6" w:rsidRPr="00DA4888">
        <w:rPr>
          <w:rFonts w:ascii="Arial" w:hAnsi="Arial" w:cs="Arial"/>
          <w:b/>
          <w:color w:val="000000" w:themeColor="text1"/>
          <w:sz w:val="24"/>
          <w:szCs w:val="24"/>
        </w:rPr>
        <w:t>.</w:t>
      </w:r>
    </w:p>
    <w:p w:rsidR="002E174F" w:rsidRPr="00DA4888" w:rsidRDefault="002E174F" w:rsidP="002E174F">
      <w:pPr>
        <w:spacing w:after="0"/>
        <w:rPr>
          <w:rFonts w:ascii="Arial" w:hAnsi="Arial" w:cs="Arial"/>
          <w:b/>
          <w:color w:val="000000" w:themeColor="text1"/>
          <w:sz w:val="24"/>
          <w:szCs w:val="24"/>
        </w:rPr>
      </w:pPr>
    </w:p>
    <w:p w:rsidR="004366C6" w:rsidRPr="00DA4888" w:rsidRDefault="004366C6" w:rsidP="004366C6">
      <w:pPr>
        <w:tabs>
          <w:tab w:val="left" w:pos="709"/>
        </w:tabs>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5.1. ANTECEDENTES</w:t>
      </w:r>
    </w:p>
    <w:p w:rsidR="004366C6" w:rsidRPr="00DA4888" w:rsidRDefault="004366C6" w:rsidP="004366C6">
      <w:pPr>
        <w:spacing w:after="0"/>
        <w:jc w:val="both"/>
        <w:rPr>
          <w:rFonts w:ascii="Arial" w:hAnsi="Arial" w:cs="Arial"/>
          <w:color w:val="000000" w:themeColor="text1"/>
          <w:sz w:val="24"/>
          <w:szCs w:val="24"/>
        </w:rPr>
      </w:pP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En </w:t>
      </w:r>
      <w:r w:rsidR="00D86134">
        <w:rPr>
          <w:rFonts w:ascii="Arial" w:hAnsi="Arial" w:cs="Arial"/>
          <w:color w:val="000000" w:themeColor="text1"/>
          <w:sz w:val="24"/>
          <w:szCs w:val="24"/>
        </w:rPr>
        <w:t xml:space="preserve">la </w:t>
      </w:r>
      <w:r w:rsidRPr="00DA4888">
        <w:rPr>
          <w:rFonts w:ascii="Arial" w:hAnsi="Arial" w:cs="Arial"/>
          <w:color w:val="000000" w:themeColor="text1"/>
          <w:sz w:val="24"/>
          <w:szCs w:val="24"/>
        </w:rPr>
        <w:t>revisión del material bibliográfico de las diferentes universidades que of</w:t>
      </w:r>
      <w:r w:rsidR="00D86134">
        <w:rPr>
          <w:rFonts w:ascii="Arial" w:hAnsi="Arial" w:cs="Arial"/>
          <w:color w:val="000000" w:themeColor="text1"/>
          <w:sz w:val="24"/>
          <w:szCs w:val="24"/>
        </w:rPr>
        <w:t>r</w:t>
      </w:r>
      <w:r w:rsidRPr="00DA4888">
        <w:rPr>
          <w:rFonts w:ascii="Arial" w:hAnsi="Arial" w:cs="Arial"/>
          <w:color w:val="000000" w:themeColor="text1"/>
          <w:sz w:val="24"/>
          <w:szCs w:val="24"/>
        </w:rPr>
        <w:t>e</w:t>
      </w:r>
      <w:r w:rsidR="00D86134">
        <w:rPr>
          <w:rFonts w:ascii="Arial" w:hAnsi="Arial" w:cs="Arial"/>
          <w:color w:val="000000" w:themeColor="text1"/>
          <w:sz w:val="24"/>
          <w:szCs w:val="24"/>
        </w:rPr>
        <w:t>cen</w:t>
      </w:r>
      <w:r w:rsidRPr="00DA4888">
        <w:rPr>
          <w:rFonts w:ascii="Arial" w:hAnsi="Arial" w:cs="Arial"/>
          <w:color w:val="000000" w:themeColor="text1"/>
          <w:sz w:val="24"/>
          <w:szCs w:val="24"/>
        </w:rPr>
        <w:t xml:space="preserve"> el programa de Comunicación Social, </w:t>
      </w:r>
      <w:r w:rsidR="00D86134">
        <w:rPr>
          <w:rFonts w:ascii="Arial" w:hAnsi="Arial" w:cs="Arial"/>
          <w:color w:val="000000" w:themeColor="text1"/>
          <w:sz w:val="24"/>
          <w:szCs w:val="24"/>
        </w:rPr>
        <w:t>fueron hallados 2</w:t>
      </w:r>
      <w:r w:rsidRPr="00DA4888">
        <w:rPr>
          <w:rFonts w:ascii="Arial" w:hAnsi="Arial" w:cs="Arial"/>
          <w:color w:val="000000" w:themeColor="text1"/>
          <w:sz w:val="24"/>
          <w:szCs w:val="24"/>
        </w:rPr>
        <w:t xml:space="preserve"> trabajos de grado de  estudiantes que opta</w:t>
      </w:r>
      <w:r w:rsidR="00D86134">
        <w:rPr>
          <w:rFonts w:ascii="Arial" w:hAnsi="Arial" w:cs="Arial"/>
          <w:color w:val="000000" w:themeColor="text1"/>
          <w:sz w:val="24"/>
          <w:szCs w:val="24"/>
        </w:rPr>
        <w:t>ron</w:t>
      </w:r>
      <w:r w:rsidRPr="00DA4888">
        <w:rPr>
          <w:rFonts w:ascii="Arial" w:hAnsi="Arial" w:cs="Arial"/>
          <w:color w:val="000000" w:themeColor="text1"/>
          <w:sz w:val="24"/>
          <w:szCs w:val="24"/>
        </w:rPr>
        <w:t xml:space="preserve"> al título de Comunicador Social o Periodista</w:t>
      </w:r>
      <w:r w:rsidR="00D86134">
        <w:rPr>
          <w:rFonts w:ascii="Arial" w:hAnsi="Arial" w:cs="Arial"/>
          <w:color w:val="000000" w:themeColor="text1"/>
          <w:sz w:val="24"/>
          <w:szCs w:val="24"/>
        </w:rPr>
        <w:t xml:space="preserve"> y que guarda una estrecha relación</w:t>
      </w:r>
      <w:r w:rsidRPr="00DA4888">
        <w:rPr>
          <w:rFonts w:ascii="Arial" w:hAnsi="Arial" w:cs="Arial"/>
          <w:color w:val="000000" w:themeColor="text1"/>
          <w:sz w:val="24"/>
          <w:szCs w:val="24"/>
        </w:rPr>
        <w:t xml:space="preserve"> </w:t>
      </w:r>
      <w:r w:rsidR="00D86134">
        <w:rPr>
          <w:rFonts w:ascii="Arial" w:hAnsi="Arial" w:cs="Arial"/>
          <w:color w:val="000000" w:themeColor="text1"/>
          <w:sz w:val="24"/>
          <w:szCs w:val="24"/>
        </w:rPr>
        <w:t xml:space="preserve">con </w:t>
      </w:r>
      <w:r w:rsidR="00A73238">
        <w:rPr>
          <w:rFonts w:ascii="Arial" w:hAnsi="Arial" w:cs="Arial"/>
          <w:color w:val="000000" w:themeColor="text1"/>
          <w:sz w:val="24"/>
          <w:szCs w:val="24"/>
        </w:rPr>
        <w:t>el producto comunicacional desarrollado.</w:t>
      </w:r>
      <w:r w:rsidRPr="00DA4888">
        <w:rPr>
          <w:rFonts w:ascii="Arial" w:hAnsi="Arial" w:cs="Arial"/>
          <w:color w:val="000000" w:themeColor="text1"/>
          <w:sz w:val="24"/>
          <w:szCs w:val="24"/>
        </w:rPr>
        <w:t xml:space="preserve"> </w:t>
      </w:r>
    </w:p>
    <w:p w:rsidR="004366C6" w:rsidRPr="00DA4888" w:rsidRDefault="004366C6" w:rsidP="004366C6">
      <w:pPr>
        <w:spacing w:after="0"/>
        <w:jc w:val="both"/>
        <w:rPr>
          <w:rFonts w:ascii="Arial" w:hAnsi="Arial" w:cs="Arial"/>
          <w:color w:val="000000" w:themeColor="text1"/>
          <w:sz w:val="24"/>
          <w:szCs w:val="24"/>
        </w:rPr>
      </w:pP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El primero de ellos es el de MARIA PAULA SILVA GALVIS de la Pontificia Universidad Javeriana, su proyecto de grado estaba orientado a determinar cuáles son los factores que se debe</w:t>
      </w:r>
      <w:r w:rsidR="00A73238">
        <w:rPr>
          <w:rFonts w:ascii="Arial" w:hAnsi="Arial" w:cs="Arial"/>
          <w:color w:val="000000" w:themeColor="text1"/>
          <w:sz w:val="24"/>
          <w:szCs w:val="24"/>
        </w:rPr>
        <w:t>n</w:t>
      </w:r>
      <w:r w:rsidRPr="00DA4888">
        <w:rPr>
          <w:rFonts w:ascii="Arial" w:hAnsi="Arial" w:cs="Arial"/>
          <w:color w:val="000000" w:themeColor="text1"/>
          <w:sz w:val="24"/>
          <w:szCs w:val="24"/>
        </w:rPr>
        <w:t xml:space="preserve"> tener en cuenta al momento de crear una Empresa </w:t>
      </w:r>
      <w:r w:rsidRPr="00DA4888">
        <w:rPr>
          <w:rFonts w:ascii="Arial" w:hAnsi="Arial" w:cs="Arial"/>
          <w:color w:val="000000" w:themeColor="text1"/>
          <w:sz w:val="24"/>
          <w:szCs w:val="24"/>
        </w:rPr>
        <w:lastRenderedPageBreak/>
        <w:t>de Comunicaciones. Silva hizo un estudio de las estadísticas que presentan las diferentes Cámaras de Comercio del país con relación al número de empresas que se crean anualmente, reportando que el mayor número de empresas se crean en la ciudad de Bogotá, como respuesta a un programa de apoyo al emprendimiento que desde hace m</w:t>
      </w:r>
      <w:r w:rsidR="00A73238">
        <w:rPr>
          <w:rFonts w:ascii="Arial" w:hAnsi="Arial" w:cs="Arial"/>
          <w:color w:val="000000" w:themeColor="text1"/>
          <w:sz w:val="24"/>
          <w:szCs w:val="24"/>
        </w:rPr>
        <w:t>á</w:t>
      </w:r>
      <w:r w:rsidRPr="00DA4888">
        <w:rPr>
          <w:rFonts w:ascii="Arial" w:hAnsi="Arial" w:cs="Arial"/>
          <w:color w:val="000000" w:themeColor="text1"/>
          <w:sz w:val="24"/>
          <w:szCs w:val="24"/>
        </w:rPr>
        <w:t>s de 5 años viene</w:t>
      </w:r>
      <w:r w:rsidR="00A73238">
        <w:rPr>
          <w:rFonts w:ascii="Arial" w:hAnsi="Arial" w:cs="Arial"/>
          <w:color w:val="000000" w:themeColor="text1"/>
          <w:sz w:val="24"/>
          <w:szCs w:val="24"/>
        </w:rPr>
        <w:t>n</w:t>
      </w:r>
      <w:r w:rsidRPr="00DA4888">
        <w:rPr>
          <w:rFonts w:ascii="Arial" w:hAnsi="Arial" w:cs="Arial"/>
          <w:color w:val="000000" w:themeColor="text1"/>
          <w:sz w:val="24"/>
          <w:szCs w:val="24"/>
        </w:rPr>
        <w:t xml:space="preserve"> desarrollando la Alcaldía de Bogotá y la Cámara de Comercio. En su estudio señala que la ciudad de </w:t>
      </w:r>
      <w:r w:rsidR="00A73238" w:rsidRPr="00DA4888">
        <w:rPr>
          <w:rFonts w:ascii="Arial" w:hAnsi="Arial" w:cs="Arial"/>
          <w:color w:val="000000" w:themeColor="text1"/>
          <w:sz w:val="24"/>
          <w:szCs w:val="24"/>
        </w:rPr>
        <w:t xml:space="preserve">Barranquilla </w:t>
      </w:r>
      <w:r w:rsidRPr="00DA4888">
        <w:rPr>
          <w:rFonts w:ascii="Arial" w:hAnsi="Arial" w:cs="Arial"/>
          <w:color w:val="000000" w:themeColor="text1"/>
          <w:sz w:val="24"/>
          <w:szCs w:val="24"/>
        </w:rPr>
        <w:t>es la que posee mayor emprendimiento empresarial en la región Caribe.</w:t>
      </w:r>
    </w:p>
    <w:p w:rsidR="004366C6" w:rsidRPr="00DA4888" w:rsidRDefault="004366C6" w:rsidP="004366C6">
      <w:pPr>
        <w:spacing w:after="0"/>
        <w:jc w:val="both"/>
        <w:rPr>
          <w:rFonts w:ascii="Arial" w:hAnsi="Arial" w:cs="Arial"/>
          <w:color w:val="000000" w:themeColor="text1"/>
          <w:sz w:val="24"/>
          <w:szCs w:val="24"/>
        </w:rPr>
      </w:pP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un segundo momento Silva, se enfoca en el procedimiento necesario para la creación y sostenimiento de la Empresa de Comunicación MSG Comunicar. Resalta el hecho de que el primer paso para la creación de una empresa es la formulación de un plan de negocios donde se establezca</w:t>
      </w:r>
      <w:r w:rsidR="00A73238">
        <w:rPr>
          <w:rFonts w:ascii="Arial" w:hAnsi="Arial" w:cs="Arial"/>
          <w:color w:val="000000" w:themeColor="text1"/>
          <w:sz w:val="24"/>
          <w:szCs w:val="24"/>
        </w:rPr>
        <w:t>n</w:t>
      </w:r>
      <w:r w:rsidRPr="00DA4888">
        <w:rPr>
          <w:rFonts w:ascii="Arial" w:hAnsi="Arial" w:cs="Arial"/>
          <w:color w:val="000000" w:themeColor="text1"/>
          <w:sz w:val="24"/>
          <w:szCs w:val="24"/>
        </w:rPr>
        <w:t xml:space="preserve"> claramente los objetivos comerciales de la misma. Asimismo recalcó la necesidad de realizar estudios de mercadeo dentro del nicho del mercado que se busca alcanzar. En la última sección de la tesis</w:t>
      </w:r>
      <w:r w:rsidR="00A73238">
        <w:rPr>
          <w:rFonts w:ascii="Arial" w:hAnsi="Arial" w:cs="Arial"/>
          <w:color w:val="000000" w:themeColor="text1"/>
          <w:sz w:val="24"/>
          <w:szCs w:val="24"/>
        </w:rPr>
        <w:t>,</w:t>
      </w:r>
      <w:r w:rsidRPr="00DA4888">
        <w:rPr>
          <w:rFonts w:ascii="Arial" w:hAnsi="Arial" w:cs="Arial"/>
          <w:color w:val="000000" w:themeColor="text1"/>
          <w:sz w:val="24"/>
          <w:szCs w:val="24"/>
        </w:rPr>
        <w:t xml:space="preserve"> la autora se dedica a desarrollar el plan de negocios en su empresa. </w:t>
      </w:r>
    </w:p>
    <w:p w:rsidR="004366C6" w:rsidRPr="00DA4888" w:rsidRDefault="004366C6" w:rsidP="004366C6">
      <w:pPr>
        <w:spacing w:after="0"/>
        <w:jc w:val="both"/>
        <w:rPr>
          <w:rFonts w:ascii="Arial" w:hAnsi="Arial" w:cs="Arial"/>
          <w:color w:val="000000" w:themeColor="text1"/>
          <w:sz w:val="24"/>
          <w:szCs w:val="24"/>
        </w:rPr>
      </w:pP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Por otro lado, LUIS CUENCA CADAL, estudiante de Ingeniería Mecánica en la Universidad Politécnica de Cartagena (España); plantea como proyecto de grado la creación de una empresa de Artes Gráficas y Publicidad. En este documento el estudiante aborda y describe las características del mercado gráfico. Expone cu</w:t>
      </w:r>
      <w:r w:rsidR="00A73238">
        <w:rPr>
          <w:rFonts w:ascii="Arial" w:hAnsi="Arial" w:cs="Arial"/>
          <w:color w:val="000000" w:themeColor="text1"/>
          <w:sz w:val="24"/>
          <w:szCs w:val="24"/>
        </w:rPr>
        <w:t>á</w:t>
      </w:r>
      <w:r w:rsidRPr="00DA4888">
        <w:rPr>
          <w:rFonts w:ascii="Arial" w:hAnsi="Arial" w:cs="Arial"/>
          <w:color w:val="000000" w:themeColor="text1"/>
          <w:sz w:val="24"/>
          <w:szCs w:val="24"/>
        </w:rPr>
        <w:t>les son las diferentes actividades económicas que se desarrollan dentro de este sector, mostrando los indicadores económicos de la industria gr</w:t>
      </w:r>
      <w:r w:rsidR="00A73238">
        <w:rPr>
          <w:rFonts w:ascii="Arial" w:hAnsi="Arial" w:cs="Arial"/>
          <w:color w:val="000000" w:themeColor="text1"/>
          <w:sz w:val="24"/>
          <w:szCs w:val="24"/>
        </w:rPr>
        <w:t>á</w:t>
      </w:r>
      <w:r w:rsidRPr="00DA4888">
        <w:rPr>
          <w:rFonts w:ascii="Arial" w:hAnsi="Arial" w:cs="Arial"/>
          <w:color w:val="000000" w:themeColor="text1"/>
          <w:sz w:val="24"/>
          <w:szCs w:val="24"/>
        </w:rPr>
        <w:t xml:space="preserve">fica española. </w:t>
      </w: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Aclarado el panorama empresarial y económico que la empresa busca incursionar, Cuenca Cadal hace referencia a los productos y servicios que se </w:t>
      </w:r>
      <w:r w:rsidR="00105E00" w:rsidRPr="00DA4888">
        <w:rPr>
          <w:rFonts w:ascii="Arial" w:hAnsi="Arial" w:cs="Arial"/>
          <w:color w:val="000000" w:themeColor="text1"/>
          <w:sz w:val="24"/>
          <w:szCs w:val="24"/>
        </w:rPr>
        <w:t>ofrecen</w:t>
      </w:r>
      <w:r w:rsidRPr="00DA4888">
        <w:rPr>
          <w:rFonts w:ascii="Arial" w:hAnsi="Arial" w:cs="Arial"/>
          <w:color w:val="000000" w:themeColor="text1"/>
          <w:sz w:val="24"/>
          <w:szCs w:val="24"/>
        </w:rPr>
        <w:t xml:space="preserve"> tradicionalmente en estas Industrias; al tiempo que señala la importancia de invertir en procesos de innovación que permita</w:t>
      </w:r>
      <w:r w:rsidR="00105E00">
        <w:rPr>
          <w:rFonts w:ascii="Arial" w:hAnsi="Arial" w:cs="Arial"/>
          <w:color w:val="000000" w:themeColor="text1"/>
          <w:sz w:val="24"/>
          <w:szCs w:val="24"/>
        </w:rPr>
        <w:t>n</w:t>
      </w:r>
      <w:r w:rsidRPr="00DA4888">
        <w:rPr>
          <w:rFonts w:ascii="Arial" w:hAnsi="Arial" w:cs="Arial"/>
          <w:color w:val="000000" w:themeColor="text1"/>
          <w:sz w:val="24"/>
          <w:szCs w:val="24"/>
        </w:rPr>
        <w:t xml:space="preserve"> aportar frente a la revolución digital que se vive en la actualidad</w:t>
      </w:r>
      <w:r w:rsidRPr="00DA4888">
        <w:rPr>
          <w:rStyle w:val="Refdenotaalpie"/>
          <w:rFonts w:ascii="Arial" w:hAnsi="Arial" w:cs="Arial"/>
          <w:color w:val="000000" w:themeColor="text1"/>
          <w:sz w:val="24"/>
          <w:szCs w:val="24"/>
        </w:rPr>
        <w:footnoteReference w:id="5"/>
      </w:r>
      <w:r w:rsidRPr="00DA4888">
        <w:rPr>
          <w:rFonts w:ascii="Arial" w:hAnsi="Arial" w:cs="Arial"/>
          <w:color w:val="000000" w:themeColor="text1"/>
          <w:sz w:val="24"/>
          <w:szCs w:val="24"/>
        </w:rPr>
        <w:t xml:space="preserve">.  </w:t>
      </w: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4366C6" w:rsidRPr="00DA4888" w:rsidRDefault="004366C6" w:rsidP="004366C6">
      <w:pPr>
        <w:tabs>
          <w:tab w:val="left" w:pos="709"/>
          <w:tab w:val="left" w:pos="993"/>
        </w:tabs>
        <w:spacing w:after="0"/>
        <w:rPr>
          <w:rFonts w:ascii="Arial" w:hAnsi="Arial" w:cs="Arial"/>
          <w:b/>
          <w:color w:val="000000" w:themeColor="text1"/>
          <w:sz w:val="24"/>
          <w:szCs w:val="24"/>
        </w:rPr>
      </w:pPr>
      <w:r w:rsidRPr="00DA4888">
        <w:rPr>
          <w:rFonts w:ascii="Arial" w:hAnsi="Arial" w:cs="Arial"/>
          <w:b/>
          <w:color w:val="000000" w:themeColor="text1"/>
          <w:sz w:val="24"/>
          <w:szCs w:val="24"/>
        </w:rPr>
        <w:t>5.2  ESTADO DEL ARTE</w:t>
      </w:r>
    </w:p>
    <w:p w:rsidR="004366C6" w:rsidRPr="00DA4888" w:rsidRDefault="004366C6" w:rsidP="004366C6">
      <w:pPr>
        <w:spacing w:after="0"/>
        <w:jc w:val="both"/>
        <w:rPr>
          <w:rFonts w:ascii="Arial" w:hAnsi="Arial" w:cs="Arial"/>
          <w:color w:val="000000" w:themeColor="text1"/>
          <w:sz w:val="24"/>
          <w:szCs w:val="24"/>
        </w:rPr>
      </w:pP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Para abordar este ítem, es necesario emprender el tema desde dos perspectivas diferentes. La primera de ellas, es el mercado laboral, definido como el conjunto </w:t>
      </w:r>
      <w:r w:rsidRPr="00DA4888">
        <w:rPr>
          <w:rFonts w:ascii="Arial" w:hAnsi="Arial" w:cs="Arial"/>
          <w:color w:val="000000" w:themeColor="text1"/>
          <w:sz w:val="24"/>
          <w:szCs w:val="24"/>
        </w:rPr>
        <w:lastRenderedPageBreak/>
        <w:t>de características socio-demográficas que definen la actividad laboral de los Periodistas y Comunicadores en Colombia.</w:t>
      </w:r>
    </w:p>
    <w:p w:rsidR="004366C6" w:rsidRPr="00DA4888" w:rsidRDefault="004366C6" w:rsidP="004366C6">
      <w:pPr>
        <w:spacing w:after="0"/>
        <w:jc w:val="both"/>
        <w:rPr>
          <w:rFonts w:ascii="Arial" w:hAnsi="Arial" w:cs="Arial"/>
          <w:color w:val="000000" w:themeColor="text1"/>
          <w:sz w:val="24"/>
          <w:szCs w:val="24"/>
        </w:rPr>
      </w:pPr>
    </w:p>
    <w:p w:rsidR="004366C6" w:rsidRPr="00DA4888" w:rsidRDefault="004366C6" w:rsidP="004366C6">
      <w:pPr>
        <w:jc w:val="both"/>
        <w:rPr>
          <w:rFonts w:ascii="Arial" w:hAnsi="Arial" w:cs="Arial"/>
          <w:color w:val="000000" w:themeColor="text1"/>
          <w:sz w:val="24"/>
          <w:szCs w:val="24"/>
        </w:rPr>
      </w:pPr>
      <w:r w:rsidRPr="00DA4888">
        <w:rPr>
          <w:rFonts w:ascii="Arial" w:hAnsi="Arial" w:cs="Arial"/>
          <w:color w:val="000000" w:themeColor="text1"/>
          <w:sz w:val="24"/>
          <w:szCs w:val="24"/>
        </w:rPr>
        <w:t>Según cifras de la Asociación de  Facultades de Comunicación Social y Periodismo (AFACOM)  para el año 2005</w:t>
      </w:r>
      <w:r w:rsidR="00105E00">
        <w:rPr>
          <w:rFonts w:ascii="Arial" w:hAnsi="Arial" w:cs="Arial"/>
          <w:color w:val="000000" w:themeColor="text1"/>
          <w:sz w:val="24"/>
          <w:szCs w:val="24"/>
        </w:rPr>
        <w:t>,</w:t>
      </w:r>
      <w:r w:rsidRPr="00DA4888">
        <w:rPr>
          <w:rFonts w:ascii="Arial" w:hAnsi="Arial" w:cs="Arial"/>
          <w:color w:val="000000" w:themeColor="text1"/>
          <w:sz w:val="24"/>
          <w:szCs w:val="24"/>
        </w:rPr>
        <w:t xml:space="preserve"> en Colombia existían 70 programas de Comunicación Social </w:t>
      </w:r>
      <w:r w:rsidR="00105E00" w:rsidRPr="00DA4888">
        <w:rPr>
          <w:rFonts w:ascii="Arial" w:hAnsi="Arial" w:cs="Arial"/>
          <w:color w:val="000000" w:themeColor="text1"/>
          <w:sz w:val="24"/>
          <w:szCs w:val="24"/>
        </w:rPr>
        <w:t>ofrecidos</w:t>
      </w:r>
      <w:r w:rsidRPr="00DA4888">
        <w:rPr>
          <w:rFonts w:ascii="Arial" w:hAnsi="Arial" w:cs="Arial"/>
          <w:color w:val="000000" w:themeColor="text1"/>
          <w:sz w:val="24"/>
          <w:szCs w:val="24"/>
        </w:rPr>
        <w:t xml:space="preserve"> en el nivel de Educación Superior, con un promedio de 15.000 estudiantes matriculados</w:t>
      </w:r>
      <w:r w:rsidR="00105E00">
        <w:rPr>
          <w:rFonts w:ascii="Arial" w:hAnsi="Arial" w:cs="Arial"/>
          <w:color w:val="000000" w:themeColor="text1"/>
          <w:sz w:val="24"/>
          <w:szCs w:val="24"/>
        </w:rPr>
        <w:t xml:space="preserve">; </w:t>
      </w:r>
      <w:r w:rsidR="00105E00" w:rsidRPr="00DA4888">
        <w:rPr>
          <w:rFonts w:ascii="Arial" w:hAnsi="Arial" w:cs="Arial"/>
          <w:color w:val="000000" w:themeColor="text1"/>
          <w:sz w:val="24"/>
          <w:szCs w:val="24"/>
        </w:rPr>
        <w:t xml:space="preserve">cifra </w:t>
      </w:r>
      <w:r w:rsidRPr="00DA4888">
        <w:rPr>
          <w:rFonts w:ascii="Arial" w:hAnsi="Arial" w:cs="Arial"/>
          <w:color w:val="000000" w:themeColor="text1"/>
          <w:sz w:val="24"/>
          <w:szCs w:val="24"/>
        </w:rPr>
        <w:t>en la que se excluye</w:t>
      </w:r>
      <w:r w:rsidR="00105E00">
        <w:rPr>
          <w:rFonts w:ascii="Arial" w:hAnsi="Arial" w:cs="Arial"/>
          <w:color w:val="000000" w:themeColor="text1"/>
          <w:sz w:val="24"/>
          <w:szCs w:val="24"/>
        </w:rPr>
        <w:t>n</w:t>
      </w:r>
      <w:r w:rsidRPr="00DA4888">
        <w:rPr>
          <w:rFonts w:ascii="Arial" w:hAnsi="Arial" w:cs="Arial"/>
          <w:color w:val="000000" w:themeColor="text1"/>
          <w:sz w:val="24"/>
          <w:szCs w:val="24"/>
        </w:rPr>
        <w:t xml:space="preserve"> los Institutos de Educación no formal que </w:t>
      </w:r>
      <w:r w:rsidR="00105E00" w:rsidRPr="00DA4888">
        <w:rPr>
          <w:rFonts w:ascii="Arial" w:hAnsi="Arial" w:cs="Arial"/>
          <w:color w:val="000000" w:themeColor="text1"/>
          <w:sz w:val="24"/>
          <w:szCs w:val="24"/>
        </w:rPr>
        <w:t>ofrecen</w:t>
      </w:r>
      <w:r w:rsidRPr="00DA4888">
        <w:rPr>
          <w:rFonts w:ascii="Arial" w:hAnsi="Arial" w:cs="Arial"/>
          <w:color w:val="000000" w:themeColor="text1"/>
          <w:sz w:val="24"/>
          <w:szCs w:val="24"/>
        </w:rPr>
        <w:t xml:space="preserve"> programas técnicos afines  al campo de la Comunicación. </w:t>
      </w: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Ahondando en el aspecto socio económico de la profesión en Colombia, la cátedra Konrad Adenauer, entidad que realizó un estudio cuantitativo de la participación de las agencias y los Medios de Comunicación en el país, estableció que las mejores condiciones laborales las tiene</w:t>
      </w:r>
      <w:r w:rsidR="00105E00">
        <w:rPr>
          <w:rFonts w:ascii="Arial" w:hAnsi="Arial" w:cs="Arial"/>
          <w:color w:val="000000" w:themeColor="text1"/>
          <w:sz w:val="24"/>
          <w:szCs w:val="24"/>
        </w:rPr>
        <w:t>n</w:t>
      </w:r>
      <w:r w:rsidRPr="00DA4888">
        <w:rPr>
          <w:rFonts w:ascii="Arial" w:hAnsi="Arial" w:cs="Arial"/>
          <w:color w:val="000000" w:themeColor="text1"/>
          <w:sz w:val="24"/>
          <w:szCs w:val="24"/>
        </w:rPr>
        <w:t xml:space="preserve"> los Periodista</w:t>
      </w:r>
      <w:r w:rsidR="00105E00">
        <w:rPr>
          <w:rFonts w:ascii="Arial" w:hAnsi="Arial" w:cs="Arial"/>
          <w:color w:val="000000" w:themeColor="text1"/>
          <w:sz w:val="24"/>
          <w:szCs w:val="24"/>
        </w:rPr>
        <w:t>s</w:t>
      </w:r>
      <w:r w:rsidRPr="00DA4888">
        <w:rPr>
          <w:rFonts w:ascii="Arial" w:hAnsi="Arial" w:cs="Arial"/>
          <w:color w:val="000000" w:themeColor="text1"/>
          <w:sz w:val="24"/>
          <w:szCs w:val="24"/>
        </w:rPr>
        <w:t xml:space="preserve"> que se encuentran vinculados a los Medios de Comunicación de la ciudad de Bogotá, donde se encuentran los dos grupos empresariales que concentran la actividad mediática del país. </w:t>
      </w:r>
    </w:p>
    <w:p w:rsidR="004366C6" w:rsidRPr="00DA4888" w:rsidRDefault="004366C6" w:rsidP="004366C6">
      <w:pPr>
        <w:spacing w:after="0"/>
        <w:jc w:val="both"/>
        <w:rPr>
          <w:rFonts w:ascii="Arial" w:hAnsi="Arial" w:cs="Arial"/>
          <w:color w:val="000000" w:themeColor="text1"/>
          <w:sz w:val="24"/>
          <w:szCs w:val="24"/>
        </w:rPr>
      </w:pP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Este estudio también arroja que en el Periodismo colombiano existe una variación en cuanto a la participación y jerarquía que ocupan uno u otro sexo. En los medios regionales la fuerza laboral está conformada por un 61 % de hombres, mientras que el 38% restante de los cargos son ocupados por mujeres. Aunque en la empresa privada, la distribución de funciones por sexo no es tan diferenciada</w:t>
      </w:r>
      <w:r w:rsidR="00105E00">
        <w:rPr>
          <w:rFonts w:ascii="Arial" w:hAnsi="Arial" w:cs="Arial"/>
          <w:color w:val="000000" w:themeColor="text1"/>
          <w:sz w:val="24"/>
          <w:szCs w:val="24"/>
        </w:rPr>
        <w:t xml:space="preserve">; es </w:t>
      </w:r>
      <w:r w:rsidRPr="00DA4888">
        <w:rPr>
          <w:rFonts w:ascii="Arial" w:hAnsi="Arial" w:cs="Arial"/>
          <w:color w:val="000000" w:themeColor="text1"/>
          <w:sz w:val="24"/>
          <w:szCs w:val="24"/>
        </w:rPr>
        <w:t>en la televisión</w:t>
      </w:r>
      <w:r w:rsidR="00105E00">
        <w:rPr>
          <w:rFonts w:ascii="Arial" w:hAnsi="Arial" w:cs="Arial"/>
          <w:color w:val="000000" w:themeColor="text1"/>
          <w:sz w:val="24"/>
          <w:szCs w:val="24"/>
        </w:rPr>
        <w:t>, el</w:t>
      </w:r>
      <w:r w:rsidRPr="00DA4888">
        <w:rPr>
          <w:rFonts w:ascii="Arial" w:hAnsi="Arial" w:cs="Arial"/>
          <w:color w:val="000000" w:themeColor="text1"/>
          <w:sz w:val="24"/>
          <w:szCs w:val="24"/>
        </w:rPr>
        <w:t xml:space="preserve"> medio donde es más marcada la relación laboral hombre – mujer con un 62% y 38%, respectivamente.  </w:t>
      </w:r>
    </w:p>
    <w:p w:rsidR="004366C6" w:rsidRPr="00DA4888" w:rsidRDefault="004366C6" w:rsidP="004366C6">
      <w:pPr>
        <w:spacing w:after="0"/>
        <w:jc w:val="both"/>
        <w:rPr>
          <w:rFonts w:ascii="Arial" w:hAnsi="Arial" w:cs="Arial"/>
          <w:color w:val="000000" w:themeColor="text1"/>
          <w:sz w:val="24"/>
          <w:szCs w:val="24"/>
        </w:rPr>
      </w:pPr>
    </w:p>
    <w:p w:rsidR="004366C6" w:rsidRDefault="004366C6" w:rsidP="004366C6">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La cátedra también determina que el promedio de edades en el campo periodístico está entre los 20 y 40 años, lo que significa que a diferencia de otras carreras donde el relevo generacional es escaso, en el Periodismo cada día hay más jóvenes aptos para incursionar en el mercado. Sin embargo, preocupa la falta de experiencia frente al manejo de la información que estos puedan tener; ya que mucho</w:t>
      </w:r>
      <w:r w:rsidR="00105E00">
        <w:rPr>
          <w:rFonts w:ascii="Arial" w:hAnsi="Arial" w:cs="Arial"/>
          <w:color w:val="000000" w:themeColor="text1"/>
          <w:sz w:val="24"/>
          <w:szCs w:val="24"/>
        </w:rPr>
        <w:t>s</w:t>
      </w:r>
      <w:r w:rsidRPr="00DA4888">
        <w:rPr>
          <w:rFonts w:ascii="Arial" w:hAnsi="Arial" w:cs="Arial"/>
          <w:color w:val="000000" w:themeColor="text1"/>
          <w:sz w:val="24"/>
          <w:szCs w:val="24"/>
        </w:rPr>
        <w:t xml:space="preserve"> se inician </w:t>
      </w:r>
      <w:r w:rsidRPr="00DA4888">
        <w:rPr>
          <w:rFonts w:ascii="Arial" w:hAnsi="Arial" w:cs="Arial"/>
          <w:i/>
          <w:color w:val="000000" w:themeColor="text1"/>
          <w:sz w:val="24"/>
          <w:szCs w:val="24"/>
        </w:rPr>
        <w:t>“en una actividad de la cual ignoran muchos aspectos, se considera que la carrera está asociada simplemente a la presentación de noticias o sucesos frente a los Medios de Comunicación</w:t>
      </w:r>
      <w:r w:rsidR="007926F5">
        <w:rPr>
          <w:rFonts w:ascii="Arial" w:hAnsi="Arial" w:cs="Arial"/>
          <w:i/>
          <w:color w:val="000000" w:themeColor="text1"/>
          <w:sz w:val="24"/>
          <w:szCs w:val="24"/>
        </w:rPr>
        <w:t>,</w:t>
      </w:r>
      <w:r w:rsidRPr="00DA4888">
        <w:rPr>
          <w:rFonts w:ascii="Arial" w:hAnsi="Arial" w:cs="Arial"/>
          <w:i/>
          <w:color w:val="000000" w:themeColor="text1"/>
          <w:sz w:val="24"/>
          <w:szCs w:val="24"/>
        </w:rPr>
        <w:t xml:space="preserve"> que los haga visibles de una manera rápida frente a una audiencia masiva… el glamour de </w:t>
      </w:r>
      <w:r w:rsidR="007926F5">
        <w:rPr>
          <w:rFonts w:ascii="Arial" w:hAnsi="Arial" w:cs="Arial"/>
          <w:i/>
          <w:color w:val="000000" w:themeColor="text1"/>
          <w:sz w:val="24"/>
          <w:szCs w:val="24"/>
        </w:rPr>
        <w:t>a</w:t>
      </w:r>
      <w:r w:rsidRPr="00DA4888">
        <w:rPr>
          <w:rFonts w:ascii="Arial" w:hAnsi="Arial" w:cs="Arial"/>
          <w:i/>
          <w:color w:val="000000" w:themeColor="text1"/>
          <w:sz w:val="24"/>
          <w:szCs w:val="24"/>
        </w:rPr>
        <w:t xml:space="preserve">parecer en los </w:t>
      </w:r>
      <w:r w:rsidRPr="00DA4888">
        <w:rPr>
          <w:rFonts w:ascii="Arial" w:hAnsi="Arial" w:cs="Arial"/>
          <w:i/>
          <w:color w:val="000000" w:themeColor="text1"/>
          <w:sz w:val="24"/>
          <w:szCs w:val="24"/>
        </w:rPr>
        <w:lastRenderedPageBreak/>
        <w:t>medios</w:t>
      </w:r>
      <w:r w:rsidR="00105E00">
        <w:rPr>
          <w:rFonts w:ascii="Arial" w:hAnsi="Arial" w:cs="Arial"/>
          <w:i/>
          <w:color w:val="000000" w:themeColor="text1"/>
          <w:sz w:val="24"/>
          <w:szCs w:val="24"/>
        </w:rPr>
        <w:t>,</w:t>
      </w:r>
      <w:r w:rsidRPr="00DA4888">
        <w:rPr>
          <w:rFonts w:ascii="Arial" w:hAnsi="Arial" w:cs="Arial"/>
          <w:i/>
          <w:color w:val="000000" w:themeColor="text1"/>
          <w:sz w:val="24"/>
          <w:szCs w:val="24"/>
        </w:rPr>
        <w:t xml:space="preserve"> los hace perder la perspectiva</w:t>
      </w:r>
      <w:r w:rsidR="00105E00">
        <w:rPr>
          <w:rFonts w:ascii="Arial" w:hAnsi="Arial" w:cs="Arial"/>
          <w:i/>
          <w:color w:val="000000" w:themeColor="text1"/>
          <w:sz w:val="24"/>
          <w:szCs w:val="24"/>
        </w:rPr>
        <w:t>,</w:t>
      </w:r>
      <w:r w:rsidRPr="00DA4888">
        <w:rPr>
          <w:rFonts w:ascii="Arial" w:hAnsi="Arial" w:cs="Arial"/>
          <w:i/>
          <w:color w:val="000000" w:themeColor="text1"/>
          <w:sz w:val="24"/>
          <w:szCs w:val="24"/>
        </w:rPr>
        <w:t xml:space="preserve"> de los retos y exigencias de esta profesión”</w:t>
      </w:r>
      <w:r w:rsidRPr="00DA4888">
        <w:rPr>
          <w:rStyle w:val="Refdenotaalpie"/>
          <w:rFonts w:ascii="Arial" w:hAnsi="Arial" w:cs="Arial"/>
          <w:i/>
          <w:color w:val="000000" w:themeColor="text1"/>
          <w:sz w:val="24"/>
          <w:szCs w:val="24"/>
        </w:rPr>
        <w:footnoteReference w:id="6"/>
      </w:r>
      <w:r w:rsidRPr="00DA4888">
        <w:rPr>
          <w:rFonts w:ascii="Arial" w:hAnsi="Arial" w:cs="Arial"/>
          <w:color w:val="000000" w:themeColor="text1"/>
          <w:sz w:val="24"/>
          <w:szCs w:val="24"/>
        </w:rPr>
        <w:t xml:space="preserve"> </w:t>
      </w:r>
    </w:p>
    <w:p w:rsidR="007926F5" w:rsidRPr="00DA4888" w:rsidRDefault="007926F5" w:rsidP="004366C6">
      <w:pPr>
        <w:autoSpaceDE w:val="0"/>
        <w:autoSpaceDN w:val="0"/>
        <w:adjustRightInd w:val="0"/>
        <w:spacing w:after="0"/>
        <w:jc w:val="both"/>
        <w:rPr>
          <w:rFonts w:ascii="Arial" w:hAnsi="Arial" w:cs="Arial"/>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i/>
          <w:color w:val="000000" w:themeColor="text1"/>
          <w:sz w:val="24"/>
          <w:szCs w:val="24"/>
        </w:rPr>
      </w:pPr>
      <w:r w:rsidRPr="00DA4888">
        <w:rPr>
          <w:rFonts w:ascii="Arial" w:hAnsi="Arial" w:cs="Arial"/>
          <w:color w:val="000000" w:themeColor="text1"/>
          <w:sz w:val="24"/>
          <w:szCs w:val="24"/>
        </w:rPr>
        <w:t>La segunda perspectiva</w:t>
      </w:r>
      <w:r w:rsidR="007926F5">
        <w:rPr>
          <w:rFonts w:ascii="Arial" w:hAnsi="Arial" w:cs="Arial"/>
          <w:color w:val="000000" w:themeColor="text1"/>
          <w:sz w:val="24"/>
          <w:szCs w:val="24"/>
        </w:rPr>
        <w:t>,</w:t>
      </w:r>
      <w:r w:rsidRPr="00DA4888">
        <w:rPr>
          <w:rFonts w:ascii="Arial" w:hAnsi="Arial" w:cs="Arial"/>
          <w:color w:val="000000" w:themeColor="text1"/>
          <w:sz w:val="24"/>
          <w:szCs w:val="24"/>
        </w:rPr>
        <w:t xml:space="preserve"> por su parte, aborda la dinámica económica que tiene lugar entre las Industrias Culturales Colombianas, entendiendo como Industria Cultural, tod</w:t>
      </w:r>
      <w:r w:rsidR="007926F5">
        <w:rPr>
          <w:rFonts w:ascii="Arial" w:hAnsi="Arial" w:cs="Arial"/>
          <w:color w:val="000000" w:themeColor="text1"/>
          <w:sz w:val="24"/>
          <w:szCs w:val="24"/>
        </w:rPr>
        <w:t>as</w:t>
      </w:r>
      <w:r w:rsidRPr="00DA4888">
        <w:rPr>
          <w:rFonts w:ascii="Arial" w:hAnsi="Arial" w:cs="Arial"/>
          <w:color w:val="000000" w:themeColor="text1"/>
          <w:sz w:val="24"/>
          <w:szCs w:val="24"/>
        </w:rPr>
        <w:t xml:space="preserve"> aquella</w:t>
      </w:r>
      <w:r w:rsidR="007926F5">
        <w:rPr>
          <w:rFonts w:ascii="Arial" w:hAnsi="Arial" w:cs="Arial"/>
          <w:color w:val="000000" w:themeColor="text1"/>
          <w:sz w:val="24"/>
          <w:szCs w:val="24"/>
        </w:rPr>
        <w:t>s</w:t>
      </w:r>
      <w:r w:rsidRPr="00DA4888">
        <w:rPr>
          <w:rFonts w:ascii="Arial" w:hAnsi="Arial" w:cs="Arial"/>
          <w:color w:val="000000" w:themeColor="text1"/>
          <w:sz w:val="24"/>
          <w:szCs w:val="24"/>
        </w:rPr>
        <w:t xml:space="preserve"> empresa</w:t>
      </w:r>
      <w:r w:rsidR="007926F5">
        <w:rPr>
          <w:rFonts w:ascii="Arial" w:hAnsi="Arial" w:cs="Arial"/>
          <w:color w:val="000000" w:themeColor="text1"/>
          <w:sz w:val="24"/>
          <w:szCs w:val="24"/>
        </w:rPr>
        <w:t>s</w:t>
      </w:r>
      <w:r w:rsidRPr="00DA4888">
        <w:rPr>
          <w:rFonts w:ascii="Arial" w:hAnsi="Arial" w:cs="Arial"/>
          <w:color w:val="000000" w:themeColor="text1"/>
          <w:sz w:val="24"/>
          <w:szCs w:val="24"/>
        </w:rPr>
        <w:t xml:space="preserve"> que “</w:t>
      </w:r>
      <w:r w:rsidRPr="00DA4888">
        <w:rPr>
          <w:rFonts w:ascii="Arial" w:hAnsi="Arial" w:cs="Arial"/>
          <w:i/>
          <w:color w:val="000000" w:themeColor="text1"/>
          <w:sz w:val="24"/>
          <w:szCs w:val="24"/>
        </w:rPr>
        <w:t>tienen su origen en la creatividad, habilidad y talento y que tienen potencial para la creación de riqueza y empleo a través de la generación y explotación de la propiedad intelectual”</w:t>
      </w:r>
      <w:r w:rsidRPr="00DA4888">
        <w:rPr>
          <w:rStyle w:val="Refdenotaalpie"/>
          <w:rFonts w:ascii="Arial" w:hAnsi="Arial" w:cs="Arial"/>
          <w:i/>
          <w:color w:val="000000" w:themeColor="text1"/>
          <w:sz w:val="24"/>
          <w:szCs w:val="24"/>
        </w:rPr>
        <w:footnoteReference w:id="7"/>
      </w:r>
      <w:r w:rsidRPr="00DA4888">
        <w:rPr>
          <w:rFonts w:ascii="Arial" w:hAnsi="Arial" w:cs="Arial"/>
          <w:i/>
          <w:color w:val="000000" w:themeColor="text1"/>
          <w:sz w:val="24"/>
          <w:szCs w:val="24"/>
        </w:rPr>
        <w:t xml:space="preserve"> </w:t>
      </w:r>
    </w:p>
    <w:p w:rsidR="004366C6" w:rsidRPr="00DA4888" w:rsidRDefault="004366C6" w:rsidP="004366C6">
      <w:pPr>
        <w:autoSpaceDE w:val="0"/>
        <w:autoSpaceDN w:val="0"/>
        <w:adjustRightInd w:val="0"/>
        <w:spacing w:after="0"/>
        <w:jc w:val="both"/>
        <w:rPr>
          <w:rFonts w:ascii="Arial" w:hAnsi="Arial" w:cs="Arial"/>
          <w:i/>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Consciente de la importancia que han tomado en las últimas décadas las Industrias Creativas en la economía nacional, el Estado ha generado</w:t>
      </w:r>
      <w:r w:rsidR="007926F5">
        <w:rPr>
          <w:rFonts w:ascii="Arial" w:hAnsi="Arial" w:cs="Arial"/>
          <w:color w:val="000000" w:themeColor="text1"/>
          <w:sz w:val="24"/>
          <w:szCs w:val="24"/>
        </w:rPr>
        <w:t>,</w:t>
      </w:r>
      <w:r w:rsidRPr="00DA4888">
        <w:rPr>
          <w:rFonts w:ascii="Arial" w:hAnsi="Arial" w:cs="Arial"/>
          <w:color w:val="000000" w:themeColor="text1"/>
          <w:sz w:val="24"/>
          <w:szCs w:val="24"/>
        </w:rPr>
        <w:t xml:space="preserve"> a partir del 2003 Políticas Culturales que apuntan a fortalecer la actividad económica y cultural del sector. Sin embargo, son los Medios de Comunicación, seguidos por la Industria Editorial y Fonográfica los que mueven más capital dentro del PIB colombiano. </w:t>
      </w: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Cuando se revisa la dinámica económica alrededor de estas industrias; se descubre que la mayor parte de ellas pertenecen a un conglomerado de medios en manos de grupos empresariales. Lo que ha conducido a  una alta concentración de los Medios de Comunicación y</w:t>
      </w:r>
      <w:r w:rsidR="00955F58">
        <w:rPr>
          <w:rFonts w:ascii="Arial" w:hAnsi="Arial" w:cs="Arial"/>
          <w:color w:val="000000" w:themeColor="text1"/>
          <w:sz w:val="24"/>
          <w:szCs w:val="24"/>
        </w:rPr>
        <w:t>,</w:t>
      </w:r>
      <w:r w:rsidRPr="00DA4888">
        <w:rPr>
          <w:rFonts w:ascii="Arial" w:hAnsi="Arial" w:cs="Arial"/>
          <w:color w:val="000000" w:themeColor="text1"/>
          <w:sz w:val="24"/>
          <w:szCs w:val="24"/>
        </w:rPr>
        <w:t xml:space="preserve"> por ende, de los ingresos por publicidad que estos devengan. </w:t>
      </w:r>
    </w:p>
    <w:p w:rsidR="004366C6" w:rsidRPr="00DA4888" w:rsidRDefault="004366C6" w:rsidP="004366C6">
      <w:pPr>
        <w:autoSpaceDE w:val="0"/>
        <w:autoSpaceDN w:val="0"/>
        <w:adjustRightInd w:val="0"/>
        <w:spacing w:after="0"/>
        <w:jc w:val="both"/>
        <w:rPr>
          <w:rFonts w:ascii="Arial" w:hAnsi="Arial" w:cs="Arial"/>
          <w:i/>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Según un estudio publicado por la Universidad Autónoma del Caribe titulado “Industrias Culturales: Alta Concentración Mediática En Colombia”, advierte que en la actualidad las Industrias Culturales se encuentran concentradas en manos de dos poderosos grupos empresariales. En el ámbito radial, el artículo señala que para el 2004, la torta publicitaria se repartía de la siguiente manera: </w:t>
      </w: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Tabla 1. Grupos empresariales</w:t>
      </w:r>
    </w:p>
    <w:tbl>
      <w:tblPr>
        <w:tblStyle w:val="Tablaconcuadrcula"/>
        <w:tblW w:w="0" w:type="auto"/>
        <w:tblLook w:val="04A0"/>
      </w:tblPr>
      <w:tblGrid>
        <w:gridCol w:w="4489"/>
        <w:gridCol w:w="4489"/>
      </w:tblGrid>
      <w:tr w:rsidR="004366C6" w:rsidRPr="00DA4888" w:rsidTr="008248E0">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t>EMISORA RADIAL</w:t>
            </w:r>
          </w:p>
        </w:tc>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t>FACTURACIÓN POR PUBLICIDAD</w:t>
            </w:r>
          </w:p>
        </w:tc>
      </w:tr>
      <w:tr w:rsidR="004366C6" w:rsidRPr="00DA4888" w:rsidTr="008248E0">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t>RCN</w:t>
            </w:r>
          </w:p>
        </w:tc>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t>131.500.000</w:t>
            </w:r>
          </w:p>
        </w:tc>
      </w:tr>
      <w:tr w:rsidR="004366C6" w:rsidRPr="00DA4888" w:rsidTr="008248E0">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t>CARACOL</w:t>
            </w:r>
          </w:p>
        </w:tc>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t>114.825.000</w:t>
            </w:r>
          </w:p>
        </w:tc>
      </w:tr>
      <w:tr w:rsidR="004366C6" w:rsidRPr="00DA4888" w:rsidTr="008248E0">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t>OLIMPICA</w:t>
            </w:r>
          </w:p>
        </w:tc>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t>7.933.000</w:t>
            </w:r>
          </w:p>
        </w:tc>
      </w:tr>
      <w:tr w:rsidR="004366C6" w:rsidRPr="00DA4888" w:rsidTr="008248E0">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lastRenderedPageBreak/>
              <w:t>TODELAR</w:t>
            </w:r>
          </w:p>
        </w:tc>
        <w:tc>
          <w:tcPr>
            <w:tcW w:w="4489" w:type="dxa"/>
          </w:tcPr>
          <w:p w:rsidR="004366C6" w:rsidRPr="00DA4888" w:rsidRDefault="004366C6" w:rsidP="008248E0">
            <w:pPr>
              <w:autoSpaceDE w:val="0"/>
              <w:autoSpaceDN w:val="0"/>
              <w:adjustRightInd w:val="0"/>
              <w:jc w:val="center"/>
              <w:rPr>
                <w:rFonts w:ascii="Arial" w:hAnsi="Arial" w:cs="Arial"/>
                <w:color w:val="000000" w:themeColor="text1"/>
                <w:sz w:val="24"/>
                <w:szCs w:val="24"/>
              </w:rPr>
            </w:pPr>
            <w:r w:rsidRPr="00DA4888">
              <w:rPr>
                <w:rFonts w:ascii="Arial" w:hAnsi="Arial" w:cs="Arial"/>
                <w:color w:val="000000" w:themeColor="text1"/>
                <w:sz w:val="24"/>
                <w:szCs w:val="24"/>
              </w:rPr>
              <w:t>1.557.894</w:t>
            </w:r>
          </w:p>
        </w:tc>
      </w:tr>
    </w:tbl>
    <w:p w:rsidR="004366C6" w:rsidRPr="00DA4888" w:rsidRDefault="004366C6" w:rsidP="004366C6">
      <w:pPr>
        <w:autoSpaceDE w:val="0"/>
        <w:autoSpaceDN w:val="0"/>
        <w:adjustRightInd w:val="0"/>
        <w:jc w:val="both"/>
        <w:rPr>
          <w:rFonts w:ascii="Arial" w:hAnsi="Arial" w:cs="Arial"/>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el panorama de la televisión</w:t>
      </w:r>
      <w:r w:rsidR="00955F58">
        <w:rPr>
          <w:rFonts w:ascii="Arial" w:hAnsi="Arial" w:cs="Arial"/>
          <w:color w:val="000000" w:themeColor="text1"/>
          <w:sz w:val="24"/>
          <w:szCs w:val="24"/>
        </w:rPr>
        <w:t>,</w:t>
      </w:r>
      <w:r w:rsidRPr="00DA4888">
        <w:rPr>
          <w:rFonts w:ascii="Arial" w:hAnsi="Arial" w:cs="Arial"/>
          <w:color w:val="000000" w:themeColor="text1"/>
          <w:sz w:val="24"/>
          <w:szCs w:val="24"/>
        </w:rPr>
        <w:t xml:space="preserve"> estas diferencias se ahonda</w:t>
      </w:r>
      <w:r w:rsidR="00955F58">
        <w:rPr>
          <w:rFonts w:ascii="Arial" w:hAnsi="Arial" w:cs="Arial"/>
          <w:color w:val="000000" w:themeColor="text1"/>
          <w:sz w:val="24"/>
          <w:szCs w:val="24"/>
        </w:rPr>
        <w:t>n</w:t>
      </w:r>
      <w:r w:rsidRPr="00DA4888">
        <w:rPr>
          <w:rFonts w:ascii="Arial" w:hAnsi="Arial" w:cs="Arial"/>
          <w:color w:val="000000" w:themeColor="text1"/>
          <w:sz w:val="24"/>
          <w:szCs w:val="24"/>
        </w:rPr>
        <w:t xml:space="preserve">  en  el duopolio que existe entre los canales de televisión privados del país RCN y CARACOL</w:t>
      </w:r>
      <w:r w:rsidR="00955F58">
        <w:rPr>
          <w:rFonts w:ascii="Arial" w:hAnsi="Arial" w:cs="Arial"/>
          <w:color w:val="000000" w:themeColor="text1"/>
          <w:sz w:val="24"/>
          <w:szCs w:val="24"/>
        </w:rPr>
        <w:t xml:space="preserve">. </w:t>
      </w:r>
      <w:r w:rsidRPr="00DA4888">
        <w:rPr>
          <w:rFonts w:ascii="Arial" w:hAnsi="Arial" w:cs="Arial"/>
          <w:color w:val="000000" w:themeColor="text1"/>
          <w:sz w:val="24"/>
          <w:szCs w:val="24"/>
        </w:rPr>
        <w:t xml:space="preserve"> </w:t>
      </w:r>
      <w:r w:rsidR="00955F58" w:rsidRPr="00DA4888">
        <w:rPr>
          <w:rFonts w:ascii="Arial" w:hAnsi="Arial" w:cs="Arial"/>
          <w:color w:val="000000" w:themeColor="text1"/>
          <w:sz w:val="24"/>
          <w:szCs w:val="24"/>
        </w:rPr>
        <w:t xml:space="preserve">Ambos </w:t>
      </w:r>
      <w:r w:rsidRPr="00DA4888">
        <w:rPr>
          <w:rFonts w:ascii="Arial" w:hAnsi="Arial" w:cs="Arial"/>
          <w:color w:val="000000" w:themeColor="text1"/>
          <w:sz w:val="24"/>
          <w:szCs w:val="24"/>
        </w:rPr>
        <w:t>para finales de 2004; devengaron 95.068 dólares el primero, mientras que el segundo gener</w:t>
      </w:r>
      <w:r w:rsidR="00955F58">
        <w:rPr>
          <w:rFonts w:ascii="Arial" w:hAnsi="Arial" w:cs="Arial"/>
          <w:color w:val="000000" w:themeColor="text1"/>
          <w:sz w:val="24"/>
          <w:szCs w:val="24"/>
        </w:rPr>
        <w:t>ó</w:t>
      </w:r>
      <w:r w:rsidRPr="00DA4888">
        <w:rPr>
          <w:rFonts w:ascii="Arial" w:hAnsi="Arial" w:cs="Arial"/>
          <w:color w:val="000000" w:themeColor="text1"/>
          <w:sz w:val="24"/>
          <w:szCs w:val="24"/>
        </w:rPr>
        <w:t xml:space="preserve"> utilidades por 302.640.     </w:t>
      </w: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Siendo las pautas el principal ingreso económico de los </w:t>
      </w:r>
      <w:r w:rsidR="00955F58" w:rsidRPr="00DA4888">
        <w:rPr>
          <w:rFonts w:ascii="Arial" w:hAnsi="Arial" w:cs="Arial"/>
          <w:color w:val="000000" w:themeColor="text1"/>
          <w:sz w:val="24"/>
          <w:szCs w:val="24"/>
        </w:rPr>
        <w:t>medios de comunicación tradicionales</w:t>
      </w:r>
      <w:r w:rsidRPr="00DA4888">
        <w:rPr>
          <w:rFonts w:ascii="Arial" w:hAnsi="Arial" w:cs="Arial"/>
          <w:color w:val="000000" w:themeColor="text1"/>
          <w:sz w:val="24"/>
          <w:szCs w:val="24"/>
        </w:rPr>
        <w:t xml:space="preserve"> en el país, resulta preocupante que </w:t>
      </w:r>
      <w:r w:rsidR="00955F58" w:rsidRPr="00DA4888">
        <w:rPr>
          <w:rFonts w:ascii="Arial" w:hAnsi="Arial" w:cs="Arial"/>
          <w:color w:val="000000" w:themeColor="text1"/>
          <w:sz w:val="24"/>
          <w:szCs w:val="24"/>
        </w:rPr>
        <w:t>s</w:t>
      </w:r>
      <w:r w:rsidR="00955F58">
        <w:rPr>
          <w:rFonts w:ascii="Arial" w:hAnsi="Arial" w:cs="Arial"/>
          <w:color w:val="000000" w:themeColor="text1"/>
          <w:sz w:val="24"/>
          <w:szCs w:val="24"/>
        </w:rPr>
        <w:t>ó</w:t>
      </w:r>
      <w:r w:rsidR="00955F58" w:rsidRPr="00DA4888">
        <w:rPr>
          <w:rFonts w:ascii="Arial" w:hAnsi="Arial" w:cs="Arial"/>
          <w:color w:val="000000" w:themeColor="text1"/>
          <w:sz w:val="24"/>
          <w:szCs w:val="24"/>
        </w:rPr>
        <w:t xml:space="preserve">lo </w:t>
      </w:r>
      <w:r w:rsidRPr="00DA4888">
        <w:rPr>
          <w:rFonts w:ascii="Arial" w:hAnsi="Arial" w:cs="Arial"/>
          <w:color w:val="000000" w:themeColor="text1"/>
          <w:sz w:val="24"/>
          <w:szCs w:val="24"/>
        </w:rPr>
        <w:t xml:space="preserve">dos cadenas se queden con 68.3% de las utilidades; dejando a las programadoras, canales regionales y demás actores independientes, disputándose el 31.7 % de los ingresos. </w:t>
      </w:r>
    </w:p>
    <w:p w:rsidR="004366C6" w:rsidRPr="00DA4888" w:rsidRDefault="004366C6" w:rsidP="004366C6">
      <w:pPr>
        <w:tabs>
          <w:tab w:val="left" w:pos="993"/>
        </w:tabs>
        <w:spacing w:after="0"/>
        <w:rPr>
          <w:rFonts w:ascii="Arial" w:hAnsi="Arial" w:cs="Arial"/>
          <w:color w:val="000000" w:themeColor="text1"/>
          <w:sz w:val="24"/>
          <w:szCs w:val="24"/>
        </w:rPr>
      </w:pPr>
    </w:p>
    <w:p w:rsidR="004366C6" w:rsidRPr="00DA4888" w:rsidRDefault="004366C6" w:rsidP="004366C6">
      <w:pPr>
        <w:tabs>
          <w:tab w:val="left" w:pos="993"/>
        </w:tabs>
        <w:spacing w:after="0"/>
        <w:rPr>
          <w:rFonts w:ascii="Arial" w:hAnsi="Arial" w:cs="Arial"/>
          <w:b/>
          <w:color w:val="000000" w:themeColor="text1"/>
          <w:sz w:val="24"/>
          <w:szCs w:val="24"/>
        </w:rPr>
      </w:pPr>
      <w:r w:rsidRPr="00DA4888">
        <w:rPr>
          <w:rFonts w:ascii="Arial" w:hAnsi="Arial" w:cs="Arial"/>
          <w:b/>
          <w:color w:val="000000" w:themeColor="text1"/>
          <w:sz w:val="24"/>
          <w:szCs w:val="24"/>
        </w:rPr>
        <w:t>5.2.1 Teorías Relacionadas</w:t>
      </w:r>
    </w:p>
    <w:p w:rsidR="004366C6" w:rsidRPr="00DA4888" w:rsidRDefault="004366C6" w:rsidP="004366C6">
      <w:pPr>
        <w:tabs>
          <w:tab w:val="left" w:pos="993"/>
        </w:tabs>
        <w:spacing w:after="0"/>
        <w:jc w:val="both"/>
        <w:rPr>
          <w:rFonts w:ascii="Arial" w:hAnsi="Arial" w:cs="Arial"/>
          <w:color w:val="000000" w:themeColor="text1"/>
          <w:sz w:val="24"/>
          <w:szCs w:val="24"/>
        </w:rPr>
      </w:pPr>
    </w:p>
    <w:p w:rsidR="004366C6" w:rsidRPr="00DA4888" w:rsidRDefault="004366C6" w:rsidP="004366C6">
      <w:pPr>
        <w:pStyle w:val="Prrafodelista"/>
        <w:numPr>
          <w:ilvl w:val="0"/>
          <w:numId w:val="20"/>
        </w:numPr>
        <w:tabs>
          <w:tab w:val="left" w:pos="993"/>
        </w:tabs>
        <w:spacing w:after="0"/>
        <w:jc w:val="both"/>
        <w:rPr>
          <w:rFonts w:ascii="Arial" w:hAnsi="Arial" w:cs="Arial"/>
          <w:color w:val="000000" w:themeColor="text1"/>
          <w:sz w:val="24"/>
          <w:szCs w:val="24"/>
        </w:rPr>
      </w:pPr>
      <w:r w:rsidRPr="00DA4888">
        <w:rPr>
          <w:rFonts w:ascii="Arial" w:hAnsi="Arial" w:cs="Arial"/>
          <w:color w:val="000000" w:themeColor="text1"/>
          <w:sz w:val="24"/>
          <w:szCs w:val="24"/>
        </w:rPr>
        <w:t>Mercado laboral</w:t>
      </w:r>
    </w:p>
    <w:p w:rsidR="004366C6" w:rsidRPr="00DA4888" w:rsidRDefault="004366C6" w:rsidP="004366C6">
      <w:pPr>
        <w:tabs>
          <w:tab w:val="left" w:pos="993"/>
        </w:tabs>
        <w:spacing w:after="0"/>
        <w:jc w:val="both"/>
        <w:rPr>
          <w:rFonts w:ascii="Arial" w:hAnsi="Arial" w:cs="Arial"/>
          <w:color w:val="000000" w:themeColor="text1"/>
          <w:sz w:val="24"/>
          <w:szCs w:val="24"/>
        </w:rPr>
      </w:pP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Como se menciona en líneas anteriores, en Colombia existen más de 70 programas de formación profesional en Comunicación. Sin embargo</w:t>
      </w:r>
      <w:r w:rsidR="00955F58">
        <w:rPr>
          <w:rFonts w:ascii="Arial" w:hAnsi="Arial" w:cs="Arial"/>
          <w:color w:val="000000" w:themeColor="text1"/>
          <w:sz w:val="24"/>
          <w:szCs w:val="24"/>
        </w:rPr>
        <w:t>,</w:t>
      </w:r>
      <w:r w:rsidRPr="00DA4888">
        <w:rPr>
          <w:rFonts w:ascii="Arial" w:hAnsi="Arial" w:cs="Arial"/>
          <w:color w:val="000000" w:themeColor="text1"/>
          <w:sz w:val="24"/>
          <w:szCs w:val="24"/>
        </w:rPr>
        <w:t xml:space="preserve"> hasta hace pocos años</w:t>
      </w:r>
      <w:r w:rsidR="00955F58">
        <w:rPr>
          <w:rFonts w:ascii="Arial" w:hAnsi="Arial" w:cs="Arial"/>
          <w:color w:val="000000" w:themeColor="text1"/>
          <w:sz w:val="24"/>
          <w:szCs w:val="24"/>
        </w:rPr>
        <w:t>,</w:t>
      </w:r>
      <w:r w:rsidRPr="00DA4888">
        <w:rPr>
          <w:rFonts w:ascii="Arial" w:hAnsi="Arial" w:cs="Arial"/>
          <w:color w:val="000000" w:themeColor="text1"/>
          <w:sz w:val="24"/>
          <w:szCs w:val="24"/>
        </w:rPr>
        <w:t xml:space="preserve"> la existencia de estudios e investigaciones rigurosas sobre las condiciones laborales de Comunicadores y Periodistas que ejercen su profesión era escasa. </w:t>
      </w:r>
    </w:p>
    <w:p w:rsidR="004366C6" w:rsidRPr="00DA4888" w:rsidRDefault="004366C6" w:rsidP="004366C6">
      <w:pPr>
        <w:spacing w:after="0"/>
        <w:jc w:val="both"/>
        <w:rPr>
          <w:rFonts w:ascii="Arial" w:hAnsi="Arial" w:cs="Arial"/>
          <w:color w:val="000000" w:themeColor="text1"/>
          <w:sz w:val="24"/>
          <w:szCs w:val="24"/>
        </w:rPr>
      </w:pPr>
    </w:p>
    <w:p w:rsidR="00BB519C"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Fue </w:t>
      </w:r>
      <w:r w:rsidR="00955F58" w:rsidRPr="00DA4888">
        <w:rPr>
          <w:rFonts w:ascii="Arial" w:hAnsi="Arial" w:cs="Arial"/>
          <w:color w:val="000000" w:themeColor="text1"/>
          <w:sz w:val="24"/>
          <w:szCs w:val="24"/>
        </w:rPr>
        <w:t>s</w:t>
      </w:r>
      <w:r w:rsidR="00955F58">
        <w:rPr>
          <w:rFonts w:ascii="Arial" w:hAnsi="Arial" w:cs="Arial"/>
          <w:color w:val="000000" w:themeColor="text1"/>
          <w:sz w:val="24"/>
          <w:szCs w:val="24"/>
        </w:rPr>
        <w:t>ó</w:t>
      </w:r>
      <w:r w:rsidR="00955F58" w:rsidRPr="00DA4888">
        <w:rPr>
          <w:rFonts w:ascii="Arial" w:hAnsi="Arial" w:cs="Arial"/>
          <w:color w:val="000000" w:themeColor="text1"/>
          <w:sz w:val="24"/>
          <w:szCs w:val="24"/>
        </w:rPr>
        <w:t xml:space="preserve">lo </w:t>
      </w:r>
      <w:r w:rsidRPr="00DA4888">
        <w:rPr>
          <w:rFonts w:ascii="Arial" w:hAnsi="Arial" w:cs="Arial"/>
          <w:color w:val="000000" w:themeColor="text1"/>
          <w:sz w:val="24"/>
          <w:szCs w:val="24"/>
        </w:rPr>
        <w:t>hasta el año 2003 cuando los investigadores Cardona y Manrique realizaron la investigación titulada “La situación laboral de los Periodistas en Colombia”, que estableció que el promedio de Periodista era “un hombre joven, de 35 años, profesional graduado en Comunicación, con 8 años de experiencias en medios y con una remuneración salarial de 1.329.000 pesos mensuales”. Este estudio  también determina que  el Periodista</w:t>
      </w:r>
      <w:r w:rsidR="00594C65">
        <w:rPr>
          <w:rFonts w:ascii="Arial" w:hAnsi="Arial" w:cs="Arial"/>
          <w:color w:val="000000" w:themeColor="text1"/>
          <w:sz w:val="24"/>
          <w:szCs w:val="24"/>
        </w:rPr>
        <w:t>,</w:t>
      </w:r>
      <w:r w:rsidRPr="00DA4888">
        <w:rPr>
          <w:rFonts w:ascii="Arial" w:hAnsi="Arial" w:cs="Arial"/>
          <w:color w:val="000000" w:themeColor="text1"/>
          <w:sz w:val="24"/>
          <w:szCs w:val="24"/>
        </w:rPr>
        <w:t xml:space="preserve"> en su ejercicio laboral</w:t>
      </w:r>
      <w:r w:rsidR="00594C65">
        <w:rPr>
          <w:rFonts w:ascii="Arial" w:hAnsi="Arial" w:cs="Arial"/>
          <w:color w:val="000000" w:themeColor="text1"/>
          <w:sz w:val="24"/>
          <w:szCs w:val="24"/>
        </w:rPr>
        <w:t>,</w:t>
      </w:r>
      <w:r w:rsidRPr="00DA4888">
        <w:rPr>
          <w:rFonts w:ascii="Arial" w:hAnsi="Arial" w:cs="Arial"/>
          <w:color w:val="000000" w:themeColor="text1"/>
          <w:sz w:val="24"/>
          <w:szCs w:val="24"/>
        </w:rPr>
        <w:t xml:space="preserve"> se ve forzado a enfrentar una jornada laboral más extensa, sin ningún tipo de remuneración extra y muchas veces sometido a situaciones de presión y estrés producto del contexto social, político y económico del país. </w:t>
      </w:r>
    </w:p>
    <w:p w:rsidR="004366C6" w:rsidRPr="00DA4888" w:rsidRDefault="004366C6" w:rsidP="004366C6">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4366C6" w:rsidRPr="00DA4888" w:rsidRDefault="004366C6" w:rsidP="00BB519C">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Más recientemente</w:t>
      </w:r>
      <w:r w:rsidR="00594C65">
        <w:rPr>
          <w:rFonts w:ascii="Arial" w:hAnsi="Arial" w:cs="Arial"/>
          <w:color w:val="000000" w:themeColor="text1"/>
          <w:sz w:val="24"/>
          <w:szCs w:val="24"/>
        </w:rPr>
        <w:t>,</w:t>
      </w:r>
      <w:r w:rsidRPr="00DA4888">
        <w:rPr>
          <w:rFonts w:ascii="Arial" w:hAnsi="Arial" w:cs="Arial"/>
          <w:color w:val="000000" w:themeColor="text1"/>
          <w:sz w:val="24"/>
          <w:szCs w:val="24"/>
        </w:rPr>
        <w:t xml:space="preserve"> en el año 2010, los  miembros del grupo de investigación en Periodismo de la Universidad de la Sabana, en un artículo titulado “Las condiciones laborales y la satisfacción de los Periodistas colombianos” hace </w:t>
      </w:r>
      <w:r w:rsidRPr="00DA4888">
        <w:rPr>
          <w:rFonts w:ascii="Arial" w:hAnsi="Arial" w:cs="Arial"/>
          <w:color w:val="000000" w:themeColor="text1"/>
          <w:sz w:val="24"/>
          <w:szCs w:val="24"/>
        </w:rPr>
        <w:lastRenderedPageBreak/>
        <w:t xml:space="preserve">referencia a los condicionamientos sociales, económicos y políticos que se enfrentan los periodistas del país en el ejercicio de su labor.  </w:t>
      </w:r>
    </w:p>
    <w:p w:rsidR="00BB519C" w:rsidRPr="00DA4888" w:rsidRDefault="00BB519C" w:rsidP="00BB519C">
      <w:pPr>
        <w:spacing w:after="0"/>
        <w:jc w:val="both"/>
        <w:rPr>
          <w:rFonts w:ascii="Arial" w:hAnsi="Arial" w:cs="Arial"/>
          <w:color w:val="000000" w:themeColor="text1"/>
          <w:sz w:val="24"/>
          <w:szCs w:val="24"/>
        </w:rPr>
      </w:pPr>
    </w:p>
    <w:p w:rsidR="004366C6" w:rsidRPr="00DA4888" w:rsidRDefault="004366C6" w:rsidP="00BB519C">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Se destaca de esta investigación, que los autores resaltan una vez más la concentración mediática, producto esta misma de la crisis económica global vivida durante los últimos años y en la que deja como resultado la fusión de algunos Medios de Comunicación y </w:t>
      </w:r>
      <w:r w:rsidR="00594C65">
        <w:rPr>
          <w:rFonts w:ascii="Arial" w:hAnsi="Arial" w:cs="Arial"/>
          <w:color w:val="000000" w:themeColor="text1"/>
          <w:sz w:val="24"/>
          <w:szCs w:val="24"/>
        </w:rPr>
        <w:t>e</w:t>
      </w:r>
      <w:r w:rsidR="00594C65" w:rsidRPr="00DA4888">
        <w:rPr>
          <w:rFonts w:ascii="Arial" w:hAnsi="Arial" w:cs="Arial"/>
          <w:color w:val="000000" w:themeColor="text1"/>
          <w:sz w:val="24"/>
          <w:szCs w:val="24"/>
        </w:rPr>
        <w:t xml:space="preserve">l </w:t>
      </w:r>
      <w:r w:rsidRPr="00DA4888">
        <w:rPr>
          <w:rFonts w:ascii="Arial" w:hAnsi="Arial" w:cs="Arial"/>
          <w:color w:val="000000" w:themeColor="text1"/>
          <w:sz w:val="24"/>
          <w:szCs w:val="24"/>
        </w:rPr>
        <w:t xml:space="preserve">cierre definitivo de otros, con el consecuente despido masivo de Periodistas y Comunicadores. Sin embargo el gran pensador Albert Einstein dijo: “La crisis es la mejor bendición que  puede sucederle a personas y países porque la crisis trae progresos”  </w:t>
      </w:r>
    </w:p>
    <w:p w:rsidR="00BB519C" w:rsidRPr="00DA4888" w:rsidRDefault="00BB519C" w:rsidP="00BB519C">
      <w:pPr>
        <w:spacing w:after="0"/>
        <w:jc w:val="both"/>
        <w:rPr>
          <w:rFonts w:ascii="Arial" w:hAnsi="Arial" w:cs="Arial"/>
          <w:color w:val="000000" w:themeColor="text1"/>
          <w:sz w:val="24"/>
          <w:szCs w:val="24"/>
        </w:rPr>
      </w:pPr>
    </w:p>
    <w:p w:rsidR="004366C6" w:rsidRPr="00DA4888" w:rsidRDefault="004366C6" w:rsidP="00BB519C">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Colombia, a diferencia de otros países de Suramérica</w:t>
      </w:r>
      <w:r w:rsidR="00594C65">
        <w:rPr>
          <w:rFonts w:ascii="Arial" w:hAnsi="Arial" w:cs="Arial"/>
          <w:color w:val="000000" w:themeColor="text1"/>
          <w:sz w:val="24"/>
          <w:szCs w:val="24"/>
        </w:rPr>
        <w:t>,</w:t>
      </w:r>
      <w:r w:rsidRPr="00DA4888">
        <w:rPr>
          <w:rFonts w:ascii="Arial" w:hAnsi="Arial" w:cs="Arial"/>
          <w:color w:val="000000" w:themeColor="text1"/>
          <w:sz w:val="24"/>
          <w:szCs w:val="24"/>
        </w:rPr>
        <w:t xml:space="preserve"> la condición de Periodista se perdió con la extinción de categoría de profesión en el año 1998; si bien esto abrió el espectro informativo en la medida que posibilita el acceso de múltiples voces a la labor informativa, también traza un deterioro en la calidad y la responsabilidad con que se abordan los hechos informativos en el país. Ya que muchas veces, la calidad la determina los intereses comerciales del grupo empresarial propietario del medio. </w:t>
      </w: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Uno de los aspectos que más se desarrolla en la investigación, es la remuneración laboral del Periodista frente a otros profesionales que emplearon igual número de años y esfuerzo en su formación personal. </w:t>
      </w: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De los 185 Periodistas tomados como muestra en la investigación de las condiciones laborales y satisfacción del periodista, es posible establecer que en cuanto a remuneración salarial se refiere, según el medio al que pertenezcan los Periodistas pueden devengar:  </w:t>
      </w:r>
    </w:p>
    <w:p w:rsidR="00BB519C" w:rsidRPr="00DA4888" w:rsidRDefault="00BB519C" w:rsidP="004366C6">
      <w:pPr>
        <w:autoSpaceDE w:val="0"/>
        <w:autoSpaceDN w:val="0"/>
        <w:adjustRightInd w:val="0"/>
        <w:spacing w:after="0"/>
        <w:jc w:val="both"/>
        <w:rPr>
          <w:rFonts w:ascii="Arial" w:hAnsi="Arial" w:cs="Arial"/>
          <w:color w:val="000000" w:themeColor="text1"/>
          <w:sz w:val="24"/>
          <w:szCs w:val="24"/>
        </w:rPr>
      </w:pPr>
    </w:p>
    <w:p w:rsidR="00BB519C" w:rsidRPr="00DA4888" w:rsidRDefault="00BB519C" w:rsidP="004366C6">
      <w:pPr>
        <w:autoSpaceDE w:val="0"/>
        <w:autoSpaceDN w:val="0"/>
        <w:adjustRightInd w:val="0"/>
        <w:spacing w:after="0"/>
        <w:jc w:val="both"/>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BB519C" w:rsidRPr="00DA4888" w:rsidRDefault="00BB519C" w:rsidP="00BB519C">
      <w:pPr>
        <w:autoSpaceDE w:val="0"/>
        <w:autoSpaceDN w:val="0"/>
        <w:adjustRightInd w:val="0"/>
        <w:spacing w:after="0"/>
        <w:jc w:val="both"/>
        <w:rPr>
          <w:rFonts w:ascii="Arial" w:hAnsi="Arial" w:cs="Arial"/>
          <w:color w:val="000000" w:themeColor="text1"/>
          <w:sz w:val="24"/>
          <w:szCs w:val="24"/>
        </w:rPr>
      </w:pPr>
      <w:r w:rsidRPr="00DA4888">
        <w:rPr>
          <w:rFonts w:ascii="Arial" w:hAnsi="Arial" w:cs="Arial"/>
          <w:b/>
          <w:color w:val="000000" w:themeColor="text1"/>
          <w:sz w:val="24"/>
          <w:szCs w:val="24"/>
        </w:rPr>
        <w:t>Grafica 1. Promedio Salarial de un periodista</w:t>
      </w:r>
    </w:p>
    <w:p w:rsidR="00BB519C" w:rsidRPr="00DA4888" w:rsidRDefault="00BB519C" w:rsidP="004366C6">
      <w:pPr>
        <w:autoSpaceDE w:val="0"/>
        <w:autoSpaceDN w:val="0"/>
        <w:adjustRightInd w:val="0"/>
        <w:spacing w:after="0"/>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anchor distT="0" distB="0" distL="114300" distR="114300" simplePos="0" relativeHeight="251707392" behindDoc="1" locked="0" layoutInCell="1" allowOverlap="1">
            <wp:simplePos x="0" y="0"/>
            <wp:positionH relativeFrom="column">
              <wp:posOffset>80010</wp:posOffset>
            </wp:positionH>
            <wp:positionV relativeFrom="paragraph">
              <wp:posOffset>153670</wp:posOffset>
            </wp:positionV>
            <wp:extent cx="5481955" cy="3205480"/>
            <wp:effectExtent l="19050" t="0" r="23495" b="0"/>
            <wp:wrapNone/>
            <wp:docPr id="3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4366C6" w:rsidRPr="00DA4888" w:rsidRDefault="004366C6" w:rsidP="004366C6">
      <w:pPr>
        <w:autoSpaceDE w:val="0"/>
        <w:autoSpaceDN w:val="0"/>
        <w:adjustRightInd w:val="0"/>
        <w:spacing w:after="0"/>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4366C6" w:rsidP="004366C6">
      <w:pPr>
        <w:autoSpaceDE w:val="0"/>
        <w:autoSpaceDN w:val="0"/>
        <w:adjustRightInd w:val="0"/>
        <w:spacing w:after="0"/>
        <w:rPr>
          <w:rFonts w:ascii="Arial" w:hAnsi="Arial" w:cs="Arial"/>
          <w:color w:val="000000" w:themeColor="text1"/>
          <w:sz w:val="24"/>
          <w:szCs w:val="24"/>
        </w:rPr>
      </w:pPr>
    </w:p>
    <w:p w:rsidR="004366C6" w:rsidRPr="00DA4888" w:rsidRDefault="00BB519C" w:rsidP="00BB519C">
      <w:pPr>
        <w:autoSpaceDE w:val="0"/>
        <w:autoSpaceDN w:val="0"/>
        <w:adjustRightInd w:val="0"/>
        <w:spacing w:after="0"/>
        <w:jc w:val="center"/>
        <w:rPr>
          <w:rFonts w:ascii="Arial" w:hAnsi="Arial" w:cs="Arial"/>
          <w:color w:val="000000" w:themeColor="text1"/>
          <w:sz w:val="24"/>
          <w:szCs w:val="24"/>
        </w:rPr>
      </w:pPr>
      <w:r w:rsidRPr="00DA4888">
        <w:rPr>
          <w:rFonts w:ascii="Arial" w:hAnsi="Arial" w:cs="Arial"/>
          <w:color w:val="000000" w:themeColor="text1"/>
          <w:sz w:val="24"/>
          <w:szCs w:val="24"/>
        </w:rPr>
        <w:t>Fuente: Análisis elaborado por las investigadoras.</w:t>
      </w: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p>
    <w:p w:rsidR="004366C6" w:rsidRPr="00DA4888" w:rsidRDefault="004366C6" w:rsidP="004366C6">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Como lo representa la gr</w:t>
      </w:r>
      <w:r w:rsidR="00594C65">
        <w:rPr>
          <w:rFonts w:ascii="Arial" w:hAnsi="Arial" w:cs="Arial"/>
          <w:color w:val="000000" w:themeColor="text1"/>
          <w:sz w:val="24"/>
          <w:szCs w:val="24"/>
        </w:rPr>
        <w:t>á</w:t>
      </w:r>
      <w:r w:rsidRPr="00DA4888">
        <w:rPr>
          <w:rFonts w:ascii="Arial" w:hAnsi="Arial" w:cs="Arial"/>
          <w:color w:val="000000" w:themeColor="text1"/>
          <w:sz w:val="24"/>
          <w:szCs w:val="24"/>
        </w:rPr>
        <w:t>fica 1 el promedio salarial de un Periodista vinculado a la Televisión y a la Radio  es m</w:t>
      </w:r>
      <w:r w:rsidR="00594C65">
        <w:rPr>
          <w:rFonts w:ascii="Arial" w:hAnsi="Arial" w:cs="Arial"/>
          <w:color w:val="000000" w:themeColor="text1"/>
          <w:sz w:val="24"/>
          <w:szCs w:val="24"/>
        </w:rPr>
        <w:t>á</w:t>
      </w:r>
      <w:r w:rsidRPr="00DA4888">
        <w:rPr>
          <w:rFonts w:ascii="Arial" w:hAnsi="Arial" w:cs="Arial"/>
          <w:color w:val="000000" w:themeColor="text1"/>
          <w:sz w:val="24"/>
          <w:szCs w:val="24"/>
        </w:rPr>
        <w:t>s de un millón de pesos pero menos de dos; siendo las Revistas y las Publicaciones en Internet, los sectores que mayor remuneración ofrecen a estos profesionales con salarios que oscilan entre uno y tres millones. Sumado a las inequitativas diferencias salariales, el profesional de la Comunicación debe enfrentarse a la inestabilidad laboral, ya que hay un número cada vez más creciente de Comunicadores; sin embargo se debería estudiar para formar su propia empresa, sin pensar en que la única salida es hacer parte de un canal o una emisora</w:t>
      </w:r>
      <w:r w:rsidR="00594C65">
        <w:rPr>
          <w:rFonts w:ascii="Arial" w:hAnsi="Arial" w:cs="Arial"/>
          <w:color w:val="000000" w:themeColor="text1"/>
          <w:sz w:val="24"/>
          <w:szCs w:val="24"/>
        </w:rPr>
        <w:t>.</w:t>
      </w:r>
      <w:r w:rsidRPr="00DA4888">
        <w:rPr>
          <w:rFonts w:ascii="Arial" w:hAnsi="Arial" w:cs="Arial"/>
          <w:color w:val="000000" w:themeColor="text1"/>
          <w:sz w:val="24"/>
          <w:szCs w:val="24"/>
        </w:rPr>
        <w:t xml:space="preserve"> </w:t>
      </w:r>
      <w:r w:rsidR="00594C65" w:rsidRPr="00DA4888">
        <w:rPr>
          <w:rFonts w:ascii="Arial" w:hAnsi="Arial" w:cs="Arial"/>
          <w:color w:val="000000" w:themeColor="text1"/>
          <w:sz w:val="24"/>
          <w:szCs w:val="24"/>
        </w:rPr>
        <w:t xml:space="preserve">Hoy </w:t>
      </w:r>
      <w:r w:rsidRPr="00DA4888">
        <w:rPr>
          <w:rFonts w:ascii="Arial" w:hAnsi="Arial" w:cs="Arial"/>
          <w:color w:val="000000" w:themeColor="text1"/>
          <w:sz w:val="24"/>
          <w:szCs w:val="24"/>
        </w:rPr>
        <w:t>la tecnología ofrece un abanico de posibilidades, el comercio electrónico, los mass media, las aplicaciones on line al que se puede vincular y cada individuo marca sus ingresos bajo la figura de término fijo o labor contratada; y lo que es peor trabajan bajo la modalidad de prestación de servicios</w:t>
      </w:r>
      <w:r w:rsidR="00F04280">
        <w:rPr>
          <w:rFonts w:ascii="Arial" w:hAnsi="Arial" w:cs="Arial"/>
          <w:color w:val="000000" w:themeColor="text1"/>
          <w:sz w:val="24"/>
          <w:szCs w:val="24"/>
        </w:rPr>
        <w:t>,</w:t>
      </w:r>
      <w:r w:rsidRPr="00DA4888">
        <w:rPr>
          <w:rFonts w:ascii="Arial" w:hAnsi="Arial" w:cs="Arial"/>
          <w:color w:val="000000" w:themeColor="text1"/>
          <w:sz w:val="24"/>
          <w:szCs w:val="24"/>
        </w:rPr>
        <w:t xml:space="preserve"> con lo que se evaden prestaciones sociales </w:t>
      </w:r>
      <w:r w:rsidR="00F04280">
        <w:rPr>
          <w:rFonts w:ascii="Arial" w:hAnsi="Arial" w:cs="Arial"/>
          <w:color w:val="000000" w:themeColor="text1"/>
          <w:sz w:val="24"/>
          <w:szCs w:val="24"/>
        </w:rPr>
        <w:t xml:space="preserve">a las </w:t>
      </w:r>
      <w:r w:rsidRPr="00DA4888">
        <w:rPr>
          <w:rFonts w:ascii="Arial" w:hAnsi="Arial" w:cs="Arial"/>
          <w:color w:val="000000" w:themeColor="text1"/>
          <w:sz w:val="24"/>
          <w:szCs w:val="24"/>
        </w:rPr>
        <w:t xml:space="preserve">que tiene derecho cualquier trabajador. </w:t>
      </w:r>
    </w:p>
    <w:p w:rsidR="00BB519C" w:rsidRPr="00DA4888" w:rsidRDefault="00BB519C" w:rsidP="004366C6">
      <w:pPr>
        <w:autoSpaceDE w:val="0"/>
        <w:autoSpaceDN w:val="0"/>
        <w:adjustRightInd w:val="0"/>
        <w:spacing w:after="0"/>
        <w:jc w:val="both"/>
        <w:rPr>
          <w:rFonts w:ascii="Arial" w:hAnsi="Arial" w:cs="Arial"/>
          <w:color w:val="000000" w:themeColor="text1"/>
          <w:sz w:val="24"/>
          <w:szCs w:val="24"/>
        </w:rPr>
      </w:pPr>
    </w:p>
    <w:p w:rsidR="00BB519C" w:rsidRPr="00DA4888" w:rsidRDefault="00BB519C" w:rsidP="004366C6">
      <w:pPr>
        <w:autoSpaceDE w:val="0"/>
        <w:autoSpaceDN w:val="0"/>
        <w:adjustRightInd w:val="0"/>
        <w:spacing w:after="0"/>
        <w:jc w:val="both"/>
        <w:rPr>
          <w:rFonts w:ascii="Arial" w:hAnsi="Arial" w:cs="Arial"/>
          <w:color w:val="000000" w:themeColor="text1"/>
          <w:sz w:val="24"/>
          <w:szCs w:val="24"/>
        </w:rPr>
      </w:pPr>
    </w:p>
    <w:p w:rsidR="00B91F30" w:rsidRPr="00DA4888" w:rsidRDefault="00B91F30" w:rsidP="003A6A5C">
      <w:pPr>
        <w:pStyle w:val="Prrafodelista"/>
        <w:numPr>
          <w:ilvl w:val="0"/>
          <w:numId w:val="19"/>
        </w:num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MARCO TE</w:t>
      </w:r>
      <w:r w:rsidR="00F04280">
        <w:rPr>
          <w:rFonts w:ascii="Arial" w:hAnsi="Arial" w:cs="Arial"/>
          <w:b/>
          <w:color w:val="000000" w:themeColor="text1"/>
          <w:sz w:val="24"/>
          <w:szCs w:val="24"/>
        </w:rPr>
        <w:t>Ó</w:t>
      </w:r>
      <w:r w:rsidRPr="00DA4888">
        <w:rPr>
          <w:rFonts w:ascii="Arial" w:hAnsi="Arial" w:cs="Arial"/>
          <w:b/>
          <w:color w:val="000000" w:themeColor="text1"/>
          <w:sz w:val="24"/>
          <w:szCs w:val="24"/>
        </w:rPr>
        <w:t>RICO</w:t>
      </w:r>
    </w:p>
    <w:p w:rsidR="00B91F30" w:rsidRPr="00DA4888" w:rsidRDefault="00B91F30" w:rsidP="00EA3BAF">
      <w:pPr>
        <w:spacing w:after="0"/>
        <w:jc w:val="center"/>
        <w:rPr>
          <w:rFonts w:ascii="Arial" w:hAnsi="Arial" w:cs="Arial"/>
          <w:b/>
          <w:color w:val="000000" w:themeColor="text1"/>
          <w:sz w:val="24"/>
          <w:szCs w:val="24"/>
        </w:rPr>
      </w:pPr>
    </w:p>
    <w:p w:rsidR="0052723A" w:rsidRPr="00DA4888" w:rsidRDefault="0052723A" w:rsidP="00EA3BAF">
      <w:pPr>
        <w:spacing w:after="0"/>
        <w:jc w:val="both"/>
        <w:rPr>
          <w:rFonts w:ascii="Arial" w:hAnsi="Arial" w:cs="Arial"/>
          <w:color w:val="000000" w:themeColor="text1"/>
          <w:sz w:val="24"/>
          <w:szCs w:val="24"/>
          <w:lang w:val="es-MX"/>
        </w:rPr>
      </w:pPr>
      <w:r w:rsidRPr="00DA4888">
        <w:rPr>
          <w:rFonts w:ascii="Arial" w:hAnsi="Arial" w:cs="Arial"/>
          <w:color w:val="000000" w:themeColor="text1"/>
          <w:sz w:val="24"/>
          <w:szCs w:val="24"/>
          <w:lang w:val="es-MX"/>
        </w:rPr>
        <w:t>Los estudios que promueve la carrera de Comunicación Social radica su investigación en los medios de difusión masiva, la información, la expresión y las Industrias Culturales que s</w:t>
      </w:r>
      <w:r w:rsidR="00F04280">
        <w:rPr>
          <w:rFonts w:ascii="Arial" w:hAnsi="Arial" w:cs="Arial"/>
          <w:color w:val="000000" w:themeColor="text1"/>
          <w:sz w:val="24"/>
          <w:szCs w:val="24"/>
          <w:lang w:val="es-MX"/>
        </w:rPr>
        <w:t>on</w:t>
      </w:r>
      <w:r w:rsidRPr="00DA4888">
        <w:rPr>
          <w:rFonts w:ascii="Arial" w:hAnsi="Arial" w:cs="Arial"/>
          <w:color w:val="000000" w:themeColor="text1"/>
          <w:sz w:val="24"/>
          <w:szCs w:val="24"/>
          <w:lang w:val="es-MX"/>
        </w:rPr>
        <w:t xml:space="preserve"> hoy, eje de importancia en la construcción  del bienestar Social y Económico, siendo la Cultura  pilar para la creatividad de nuevas ideas de negocio</w:t>
      </w:r>
      <w:r w:rsidR="00F04280">
        <w:rPr>
          <w:rFonts w:ascii="Arial" w:hAnsi="Arial" w:cs="Arial"/>
          <w:color w:val="000000" w:themeColor="text1"/>
          <w:sz w:val="24"/>
          <w:szCs w:val="24"/>
          <w:lang w:val="es-MX"/>
        </w:rPr>
        <w:t>s</w:t>
      </w:r>
      <w:r w:rsidR="00D42C4A" w:rsidRPr="00DA4888">
        <w:rPr>
          <w:rFonts w:ascii="Arial" w:hAnsi="Arial" w:cs="Arial"/>
          <w:color w:val="000000" w:themeColor="text1"/>
          <w:sz w:val="24"/>
          <w:szCs w:val="24"/>
          <w:lang w:val="es-MX"/>
        </w:rPr>
        <w:t>.</w:t>
      </w:r>
    </w:p>
    <w:p w:rsidR="00D42C4A" w:rsidRPr="00DA4888" w:rsidRDefault="00D42C4A" w:rsidP="00EA3BAF">
      <w:pPr>
        <w:spacing w:after="0"/>
        <w:jc w:val="both"/>
        <w:rPr>
          <w:rFonts w:ascii="Arial" w:hAnsi="Arial" w:cs="Arial"/>
          <w:color w:val="000000" w:themeColor="text1"/>
          <w:sz w:val="24"/>
          <w:szCs w:val="24"/>
          <w:lang w:val="es-MX"/>
        </w:rPr>
      </w:pPr>
    </w:p>
    <w:p w:rsidR="0052723A" w:rsidRPr="00DA4888" w:rsidRDefault="0052723A" w:rsidP="00EA3BAF">
      <w:pPr>
        <w:spacing w:after="0"/>
        <w:jc w:val="both"/>
        <w:rPr>
          <w:rFonts w:ascii="Arial" w:hAnsi="Arial" w:cs="Arial"/>
          <w:color w:val="000000" w:themeColor="text1"/>
          <w:sz w:val="24"/>
          <w:szCs w:val="24"/>
          <w:lang w:val="es-MX"/>
        </w:rPr>
      </w:pPr>
      <w:r w:rsidRPr="00DA4888">
        <w:rPr>
          <w:rFonts w:ascii="Arial" w:hAnsi="Arial" w:cs="Arial"/>
          <w:color w:val="000000" w:themeColor="text1"/>
          <w:sz w:val="24"/>
          <w:szCs w:val="24"/>
          <w:lang w:val="es-MX"/>
        </w:rPr>
        <w:lastRenderedPageBreak/>
        <w:t>Para adentrarse a los conceptos que son de vital importancia en la solución a la esca</w:t>
      </w:r>
      <w:r w:rsidR="00F04280">
        <w:rPr>
          <w:rFonts w:ascii="Arial" w:hAnsi="Arial" w:cs="Arial"/>
          <w:color w:val="000000" w:themeColor="text1"/>
          <w:sz w:val="24"/>
          <w:szCs w:val="24"/>
          <w:lang w:val="es-MX"/>
        </w:rPr>
        <w:t>s</w:t>
      </w:r>
      <w:r w:rsidRPr="00DA4888">
        <w:rPr>
          <w:rFonts w:ascii="Arial" w:hAnsi="Arial" w:cs="Arial"/>
          <w:color w:val="000000" w:themeColor="text1"/>
          <w:sz w:val="24"/>
          <w:szCs w:val="24"/>
          <w:lang w:val="es-MX"/>
        </w:rPr>
        <w:t xml:space="preserve">a oferta laboral que se presenta en el área de las Comunicaciones, vale señalar que la Comunicación es la base del entendimiento, la comprensión y la posible y única manera de conseguir beneficios individuales y colectivos en la vida personal y laboral del ser humano. </w:t>
      </w:r>
    </w:p>
    <w:p w:rsidR="00D42C4A" w:rsidRPr="00DA4888" w:rsidRDefault="00D42C4A" w:rsidP="00EA3BAF">
      <w:pPr>
        <w:spacing w:after="0"/>
        <w:jc w:val="both"/>
        <w:rPr>
          <w:rFonts w:ascii="Arial" w:hAnsi="Arial" w:cs="Arial"/>
          <w:color w:val="000000" w:themeColor="text1"/>
          <w:sz w:val="24"/>
          <w:szCs w:val="24"/>
          <w:lang w:val="es-MX"/>
        </w:rPr>
      </w:pPr>
    </w:p>
    <w:p w:rsidR="0052723A" w:rsidRPr="00DA4888" w:rsidRDefault="0052723A"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lang w:val="es-MX"/>
        </w:rPr>
        <w:t xml:space="preserve">Por esto se señala que </w:t>
      </w:r>
      <w:r w:rsidRPr="00DA4888">
        <w:rPr>
          <w:rFonts w:ascii="Arial" w:hAnsi="Arial" w:cs="Arial"/>
          <w:color w:val="000000" w:themeColor="text1"/>
          <w:sz w:val="24"/>
          <w:szCs w:val="24"/>
        </w:rPr>
        <w:t>la tecnología utilizada en los procesos comunicativos depende de una u otra manera de los avances tecnológicos que la humanidad se ha permitido desde la creación de la Escritura (Alfabeto), el invento del papel y por supuesto de la Imprenta; pasando por el Fonógrafo, Teléfono y la llegada de los llamados Medios de Comunicación como: Prensa, Radio y Televisión. Por último y con sus diferentes cambios en la efectividad e inmediatez, y que unifica los medios tradicionales, el Internet.</w:t>
      </w:r>
    </w:p>
    <w:p w:rsidR="00D42C4A" w:rsidRPr="00DA4888" w:rsidRDefault="00D42C4A" w:rsidP="00EA3BAF">
      <w:pPr>
        <w:spacing w:after="0"/>
        <w:jc w:val="both"/>
        <w:rPr>
          <w:rFonts w:ascii="Arial" w:hAnsi="Arial" w:cs="Arial"/>
          <w:color w:val="000000" w:themeColor="text1"/>
          <w:sz w:val="24"/>
          <w:szCs w:val="24"/>
        </w:rPr>
      </w:pPr>
    </w:p>
    <w:p w:rsidR="0052723A" w:rsidRPr="00DA4888" w:rsidRDefault="00F04280"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Los </w:t>
      </w:r>
      <w:r w:rsidR="0052723A" w:rsidRPr="00DA4888">
        <w:rPr>
          <w:rFonts w:ascii="Arial" w:hAnsi="Arial" w:cs="Arial"/>
          <w:color w:val="000000" w:themeColor="text1"/>
          <w:sz w:val="24"/>
          <w:szCs w:val="24"/>
        </w:rPr>
        <w:t>avances en la Tecnología de Información y Comunicación, representa</w:t>
      </w:r>
      <w:r>
        <w:rPr>
          <w:rFonts w:ascii="Arial" w:hAnsi="Arial" w:cs="Arial"/>
          <w:color w:val="000000" w:themeColor="text1"/>
          <w:sz w:val="24"/>
          <w:szCs w:val="24"/>
        </w:rPr>
        <w:t>n</w:t>
      </w:r>
      <w:r w:rsidR="0052723A" w:rsidRPr="00DA4888">
        <w:rPr>
          <w:rFonts w:ascii="Arial" w:hAnsi="Arial" w:cs="Arial"/>
          <w:color w:val="000000" w:themeColor="text1"/>
          <w:sz w:val="24"/>
          <w:szCs w:val="24"/>
        </w:rPr>
        <w:t xml:space="preserve"> una  oportunidad y desafío para que el Comunicador Social se plantee una nueva visión de formar empleo, bajo el ojo crítico de la realidad social. Donde  las nuevas tecnologías han transformado radicalmente la </w:t>
      </w:r>
      <w:r w:rsidRPr="00DA4888">
        <w:rPr>
          <w:rFonts w:ascii="Arial" w:hAnsi="Arial" w:cs="Arial"/>
          <w:color w:val="000000" w:themeColor="text1"/>
          <w:sz w:val="24"/>
          <w:szCs w:val="24"/>
        </w:rPr>
        <w:t xml:space="preserve">cultura </w:t>
      </w:r>
      <w:r w:rsidR="0052723A" w:rsidRPr="00DA4888">
        <w:rPr>
          <w:rFonts w:ascii="Arial" w:hAnsi="Arial" w:cs="Arial"/>
          <w:color w:val="000000" w:themeColor="text1"/>
          <w:sz w:val="24"/>
          <w:szCs w:val="24"/>
        </w:rPr>
        <w:t>y las formas de acceder a ella, el patrimonio inmaterial, las prácticas y políticas culturales se encuentran en continua evolución.</w:t>
      </w:r>
    </w:p>
    <w:p w:rsidR="00D42C4A" w:rsidRPr="00DA4888" w:rsidRDefault="00D42C4A" w:rsidP="00EA3BAF">
      <w:pPr>
        <w:spacing w:after="0"/>
        <w:jc w:val="both"/>
        <w:rPr>
          <w:rFonts w:ascii="Arial" w:hAnsi="Arial" w:cs="Arial"/>
          <w:color w:val="000000" w:themeColor="text1"/>
          <w:sz w:val="24"/>
          <w:szCs w:val="24"/>
        </w:rPr>
      </w:pPr>
    </w:p>
    <w:p w:rsidR="0052723A" w:rsidRPr="00DA4888" w:rsidRDefault="0052723A"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Desde aquí, se indica el camino a seguir para diseñar un Modelo de Negocio, teniendo como idea crear una Empresa Colectivo de Comunicación que cumpla con los estándares adecuados para mitigar la esca</w:t>
      </w:r>
      <w:r w:rsidR="00F04280">
        <w:rPr>
          <w:rFonts w:ascii="Arial" w:hAnsi="Arial" w:cs="Arial"/>
          <w:color w:val="000000" w:themeColor="text1"/>
          <w:sz w:val="24"/>
          <w:szCs w:val="24"/>
        </w:rPr>
        <w:t>s</w:t>
      </w:r>
      <w:r w:rsidRPr="00DA4888">
        <w:rPr>
          <w:rFonts w:ascii="Arial" w:hAnsi="Arial" w:cs="Arial"/>
          <w:color w:val="000000" w:themeColor="text1"/>
          <w:sz w:val="24"/>
          <w:szCs w:val="24"/>
        </w:rPr>
        <w:t>a oferta que se presenta en la ciudad de Cartagena, pues se quiere incluir en los estudiantes la mentalidad emprendedora de generar empleo y colaborar en bajar la demanda de Comunicadores Sociales en busca de un trabajo afín a su profesión</w:t>
      </w:r>
      <w:r w:rsidR="00D42C4A" w:rsidRPr="00DA4888">
        <w:rPr>
          <w:rFonts w:ascii="Arial" w:hAnsi="Arial" w:cs="Arial"/>
          <w:color w:val="000000" w:themeColor="text1"/>
          <w:sz w:val="24"/>
          <w:szCs w:val="24"/>
        </w:rPr>
        <w:t>.</w:t>
      </w:r>
    </w:p>
    <w:p w:rsidR="00D42C4A" w:rsidRPr="00DA4888" w:rsidRDefault="00D42C4A" w:rsidP="00EA3BAF">
      <w:pPr>
        <w:spacing w:after="0"/>
        <w:jc w:val="both"/>
        <w:rPr>
          <w:rFonts w:ascii="Arial" w:hAnsi="Arial" w:cs="Arial"/>
          <w:color w:val="000000" w:themeColor="text1"/>
          <w:sz w:val="24"/>
          <w:szCs w:val="24"/>
        </w:rPr>
      </w:pPr>
    </w:p>
    <w:p w:rsidR="00716540" w:rsidRPr="00DA4888" w:rsidRDefault="00716540" w:rsidP="00EA3BAF">
      <w:pPr>
        <w:spacing w:after="0"/>
        <w:jc w:val="both"/>
        <w:rPr>
          <w:rFonts w:ascii="Arial" w:hAnsi="Arial" w:cs="Arial"/>
          <w:color w:val="000000" w:themeColor="text1"/>
          <w:sz w:val="24"/>
          <w:szCs w:val="24"/>
        </w:rPr>
      </w:pPr>
    </w:p>
    <w:p w:rsidR="00716540" w:rsidRPr="00DA4888" w:rsidRDefault="00716540" w:rsidP="003A6A5C">
      <w:pPr>
        <w:pStyle w:val="Prrafodelista"/>
        <w:numPr>
          <w:ilvl w:val="1"/>
          <w:numId w:val="19"/>
        </w:numPr>
        <w:tabs>
          <w:tab w:val="left" w:pos="709"/>
        </w:tabs>
        <w:autoSpaceDE w:val="0"/>
        <w:autoSpaceDN w:val="0"/>
        <w:adjustRightInd w:val="0"/>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TECNOLOGÍA DE LA INFORMACIÓN Y LA COMUNICACIÓN - TIC </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Las Tecnologías de la Información y la Comunicación, en adelante TIC, hacen referencia al conjunto de “tecnologías digitales que permiten capturar, almacenar, procesar, analizar y difundir la información”; con miras a generar algún tipo de desarrollo en la comunidad o población donde se apliquen las mismas. Aunque su significado se ha relacionado mayormente con los avances tecnológicos que han tenido lugar desde la masificación en el uso de las Telecomunicaciones y el </w:t>
      </w:r>
      <w:r w:rsidRPr="00DA4888">
        <w:rPr>
          <w:rFonts w:ascii="Arial" w:hAnsi="Arial" w:cs="Arial"/>
          <w:color w:val="000000" w:themeColor="text1"/>
          <w:sz w:val="24"/>
          <w:szCs w:val="24"/>
        </w:rPr>
        <w:lastRenderedPageBreak/>
        <w:t xml:space="preserve">Internet; puede entenderse como TIC, todo bien o servicio que genera o propicia algún tipo de progreso o bienestar en la calidad de vida de los participantes del momento. </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Es la información el bien más preciado en la sociedad del Conocimiento, las TIC se convierten en una herramienta primordial para posibilitar cambios en todos los</w:t>
      </w:r>
      <w:r w:rsidR="004A4090" w:rsidRPr="00DA4888">
        <w:rPr>
          <w:rFonts w:ascii="Arial" w:hAnsi="Arial" w:cs="Arial"/>
          <w:color w:val="000000" w:themeColor="text1"/>
          <w:sz w:val="24"/>
          <w:szCs w:val="24"/>
        </w:rPr>
        <w:t xml:space="preserve"> niveles y esferas. El té</w:t>
      </w:r>
      <w:r w:rsidRPr="00DA4888">
        <w:rPr>
          <w:rFonts w:ascii="Arial" w:hAnsi="Arial" w:cs="Arial"/>
          <w:color w:val="000000" w:themeColor="text1"/>
          <w:sz w:val="24"/>
          <w:szCs w:val="24"/>
        </w:rPr>
        <w:t>rmino Sociedad de la Información, “se acuñ</w:t>
      </w:r>
      <w:r w:rsidR="00F04280">
        <w:rPr>
          <w:rFonts w:ascii="Arial" w:hAnsi="Arial" w:cs="Arial"/>
          <w:color w:val="000000" w:themeColor="text1"/>
          <w:sz w:val="24"/>
          <w:szCs w:val="24"/>
        </w:rPr>
        <w:t>ó</w:t>
      </w:r>
      <w:r w:rsidRPr="00DA4888">
        <w:rPr>
          <w:rFonts w:ascii="Arial" w:hAnsi="Arial" w:cs="Arial"/>
          <w:color w:val="000000" w:themeColor="text1"/>
          <w:sz w:val="24"/>
          <w:szCs w:val="24"/>
        </w:rPr>
        <w:t xml:space="preserve"> para señalar la preponderancia con que fueron asumidos el conocimiento, la creatividad y los nuevos medios digitales de comunicación”</w:t>
      </w:r>
      <w:r w:rsidRPr="00DA4888">
        <w:rPr>
          <w:rStyle w:val="Refdenotaalpie"/>
          <w:rFonts w:ascii="Arial" w:hAnsi="Arial" w:cs="Arial"/>
          <w:color w:val="000000" w:themeColor="text1"/>
          <w:sz w:val="24"/>
          <w:szCs w:val="24"/>
        </w:rPr>
        <w:footnoteReference w:id="8"/>
      </w:r>
      <w:r w:rsidRPr="00DA4888">
        <w:rPr>
          <w:rFonts w:ascii="Arial" w:hAnsi="Arial" w:cs="Arial"/>
          <w:color w:val="000000" w:themeColor="text1"/>
          <w:sz w:val="24"/>
          <w:szCs w:val="24"/>
        </w:rPr>
        <w:t xml:space="preserve">. </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Las TIC aparecen en el contexto global poco después de terminar la segunda guerra mundial, cuando tras los avances en materia industrial por parte de países como Estado</w:t>
      </w:r>
      <w:r w:rsidR="00F04280">
        <w:rPr>
          <w:rFonts w:ascii="Arial" w:hAnsi="Arial" w:cs="Arial"/>
          <w:color w:val="000000" w:themeColor="text1"/>
          <w:sz w:val="24"/>
          <w:szCs w:val="24"/>
        </w:rPr>
        <w:t>s</w:t>
      </w:r>
      <w:r w:rsidRPr="00DA4888">
        <w:rPr>
          <w:rFonts w:ascii="Arial" w:hAnsi="Arial" w:cs="Arial"/>
          <w:color w:val="000000" w:themeColor="text1"/>
          <w:sz w:val="24"/>
          <w:szCs w:val="24"/>
        </w:rPr>
        <w:t xml:space="preserve"> Unidos y Europa; fue evidente la carencia de un componente informático que ayudara a organizar toda la cadena productiva. Con la aparición e inclusión de la informática, la web y los Medios de Comunicación, se abrió la puerta a la comercialización no s</w:t>
      </w:r>
      <w:r w:rsidR="00F04280">
        <w:rPr>
          <w:rFonts w:ascii="Arial" w:hAnsi="Arial" w:cs="Arial"/>
          <w:color w:val="000000" w:themeColor="text1"/>
          <w:sz w:val="24"/>
          <w:szCs w:val="24"/>
        </w:rPr>
        <w:t>ó</w:t>
      </w:r>
      <w:r w:rsidRPr="00DA4888">
        <w:rPr>
          <w:rFonts w:ascii="Arial" w:hAnsi="Arial" w:cs="Arial"/>
          <w:color w:val="000000" w:themeColor="text1"/>
          <w:sz w:val="24"/>
          <w:szCs w:val="24"/>
        </w:rPr>
        <w:t>lo de bienes y servicios tangibles, sino que también se posibilit</w:t>
      </w:r>
      <w:r w:rsidR="00F04280">
        <w:rPr>
          <w:rFonts w:ascii="Arial" w:hAnsi="Arial" w:cs="Arial"/>
          <w:color w:val="000000" w:themeColor="text1"/>
          <w:sz w:val="24"/>
          <w:szCs w:val="24"/>
        </w:rPr>
        <w:t>ó</w:t>
      </w:r>
      <w:r w:rsidRPr="00DA4888">
        <w:rPr>
          <w:rFonts w:ascii="Arial" w:hAnsi="Arial" w:cs="Arial"/>
          <w:color w:val="000000" w:themeColor="text1"/>
          <w:sz w:val="24"/>
          <w:szCs w:val="24"/>
        </w:rPr>
        <w:t xml:space="preserve"> la circulación y comercialización de contenidos y productos culturales.  </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La llegada de las TIC a toda las esferas de la estructura social de un país, suponen “una oportunidad para los procesos de comunicación en pro al desarrollo y al cambio social, porque permiten la comunicación entre actores individuales y colectivos que no era posible antes del surgimiento de las mismas”. En </w:t>
      </w:r>
      <w:r w:rsidR="00EE0A29" w:rsidRPr="00DA4888">
        <w:rPr>
          <w:rFonts w:ascii="Arial" w:hAnsi="Arial" w:cs="Arial"/>
          <w:color w:val="000000" w:themeColor="text1"/>
          <w:sz w:val="24"/>
          <w:szCs w:val="24"/>
        </w:rPr>
        <w:t xml:space="preserve"> tiempos pasados</w:t>
      </w:r>
      <w:r w:rsidR="00F04280">
        <w:rPr>
          <w:rFonts w:ascii="Arial" w:hAnsi="Arial" w:cs="Arial"/>
          <w:color w:val="000000" w:themeColor="text1"/>
          <w:sz w:val="24"/>
          <w:szCs w:val="24"/>
        </w:rPr>
        <w:t>,</w:t>
      </w:r>
      <w:r w:rsidRPr="00DA4888">
        <w:rPr>
          <w:rFonts w:ascii="Arial" w:hAnsi="Arial" w:cs="Arial"/>
          <w:color w:val="000000" w:themeColor="text1"/>
          <w:sz w:val="24"/>
          <w:szCs w:val="24"/>
        </w:rPr>
        <w:t xml:space="preserve"> los procesos de divulgación de la Comunicación s</w:t>
      </w:r>
      <w:r w:rsidR="001F7E68">
        <w:rPr>
          <w:rFonts w:ascii="Arial" w:hAnsi="Arial" w:cs="Arial"/>
          <w:color w:val="000000" w:themeColor="text1"/>
          <w:sz w:val="24"/>
          <w:szCs w:val="24"/>
        </w:rPr>
        <w:t>ó</w:t>
      </w:r>
      <w:r w:rsidRPr="00DA4888">
        <w:rPr>
          <w:rFonts w:ascii="Arial" w:hAnsi="Arial" w:cs="Arial"/>
          <w:color w:val="000000" w:themeColor="text1"/>
          <w:sz w:val="24"/>
          <w:szCs w:val="24"/>
        </w:rPr>
        <w:t xml:space="preserve">lo estaban al alcance de aquel que </w:t>
      </w:r>
      <w:r w:rsidR="001F7E68" w:rsidRPr="00DA4888">
        <w:rPr>
          <w:rFonts w:ascii="Arial" w:hAnsi="Arial" w:cs="Arial"/>
          <w:color w:val="000000" w:themeColor="text1"/>
          <w:sz w:val="24"/>
          <w:szCs w:val="24"/>
        </w:rPr>
        <w:t>c</w:t>
      </w:r>
      <w:r w:rsidR="001F7E68">
        <w:rPr>
          <w:rFonts w:ascii="Arial" w:hAnsi="Arial" w:cs="Arial"/>
          <w:color w:val="000000" w:themeColor="text1"/>
          <w:sz w:val="24"/>
          <w:szCs w:val="24"/>
        </w:rPr>
        <w:t>ontaba</w:t>
      </w:r>
      <w:r w:rsidR="001F7E68" w:rsidRPr="00DA4888">
        <w:rPr>
          <w:rFonts w:ascii="Arial" w:hAnsi="Arial" w:cs="Arial"/>
          <w:color w:val="000000" w:themeColor="text1"/>
          <w:sz w:val="24"/>
          <w:szCs w:val="24"/>
        </w:rPr>
        <w:t xml:space="preserve"> </w:t>
      </w:r>
      <w:r w:rsidRPr="00DA4888">
        <w:rPr>
          <w:rFonts w:ascii="Arial" w:hAnsi="Arial" w:cs="Arial"/>
          <w:color w:val="000000" w:themeColor="text1"/>
          <w:sz w:val="24"/>
          <w:szCs w:val="24"/>
        </w:rPr>
        <w:t xml:space="preserve">con el poder económico suficiente para financiar o adquirir espacios para la difusión de sus ideas. Con la masificación en el acceso y uso de estas nuevas tecnologías, el simple hecho de poseer un equipo con especificaciones comunes y una conexión a Internet, posibilitan el flujo y la interacción constante de ideas. </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Ahora bien, esta “apertura comunicacional” está sujeta a condicionamientos técnicos</w:t>
      </w:r>
      <w:r w:rsidR="001F7E68">
        <w:rPr>
          <w:rFonts w:ascii="Arial" w:hAnsi="Arial" w:cs="Arial"/>
          <w:color w:val="000000" w:themeColor="text1"/>
          <w:sz w:val="24"/>
          <w:szCs w:val="24"/>
        </w:rPr>
        <w:t>.</w:t>
      </w:r>
      <w:r w:rsidRPr="00DA4888">
        <w:rPr>
          <w:rFonts w:ascii="Arial" w:hAnsi="Arial" w:cs="Arial"/>
          <w:color w:val="000000" w:themeColor="text1"/>
          <w:sz w:val="24"/>
          <w:szCs w:val="24"/>
        </w:rPr>
        <w:t xml:space="preserve"> </w:t>
      </w:r>
      <w:r w:rsidR="001F7E68" w:rsidRPr="00DA4888">
        <w:rPr>
          <w:rFonts w:ascii="Arial" w:hAnsi="Arial" w:cs="Arial"/>
          <w:color w:val="000000" w:themeColor="text1"/>
          <w:sz w:val="24"/>
          <w:szCs w:val="24"/>
        </w:rPr>
        <w:t xml:space="preserve">Por </w:t>
      </w:r>
      <w:r w:rsidRPr="00DA4888">
        <w:rPr>
          <w:rFonts w:ascii="Arial" w:hAnsi="Arial" w:cs="Arial"/>
          <w:color w:val="000000" w:themeColor="text1"/>
          <w:sz w:val="24"/>
          <w:szCs w:val="24"/>
        </w:rPr>
        <w:t>ejemplo, dentro de una misma zona geográfica el acceso a las nuevas tecnologías</w:t>
      </w:r>
      <w:r w:rsidR="00EE0A29" w:rsidRPr="00DA4888">
        <w:rPr>
          <w:rFonts w:ascii="Arial" w:hAnsi="Arial" w:cs="Arial"/>
          <w:color w:val="000000" w:themeColor="text1"/>
          <w:sz w:val="24"/>
          <w:szCs w:val="24"/>
        </w:rPr>
        <w:t>,</w:t>
      </w:r>
      <w:r w:rsidRPr="00DA4888">
        <w:rPr>
          <w:rFonts w:ascii="Arial" w:hAnsi="Arial" w:cs="Arial"/>
          <w:color w:val="000000" w:themeColor="text1"/>
          <w:sz w:val="24"/>
          <w:szCs w:val="24"/>
        </w:rPr>
        <w:t xml:space="preserve"> sea totalmente desigual e inequitativo. O que haya diferencias radicales en cuanto a cobertura y conectividad entre uno o más países pertenecientes a la misma región geográfica. </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Pese a que la globalización es un concepto difundido y altamente utilizado como referente de modernidad, a</w:t>
      </w:r>
      <w:r w:rsidR="001F7E68">
        <w:rPr>
          <w:rFonts w:ascii="Arial" w:hAnsi="Arial" w:cs="Arial"/>
          <w:color w:val="000000" w:themeColor="text1"/>
          <w:sz w:val="24"/>
          <w:szCs w:val="24"/>
        </w:rPr>
        <w:t>ú</w:t>
      </w:r>
      <w:r w:rsidRPr="00DA4888">
        <w:rPr>
          <w:rFonts w:ascii="Arial" w:hAnsi="Arial" w:cs="Arial"/>
          <w:color w:val="000000" w:themeColor="text1"/>
          <w:sz w:val="24"/>
          <w:szCs w:val="24"/>
        </w:rPr>
        <w:t>n existen zonas en la tierra, donde las necesidades comunicacionales de la época no han sido resueltas debido a la  falta de recursos o gestión para subsanar las necesidades básicas. A esta desigualdad tecnológica, entre una zona socio-demográfica y otra, se conoce como brecha digital.</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todos los objetivos del milenio planteados durante la Cumbre Mundial de la Sociedad de la Información (Ginebra 2003), coloca a las TIC como el eje transversal para la consecución de objetivos; haciendo énfasis en el papel que pueden desempeñar las TIC en el proceso de desarrollo. Esto supone no s</w:t>
      </w:r>
      <w:r w:rsidR="001F7E68">
        <w:rPr>
          <w:rFonts w:ascii="Arial" w:hAnsi="Arial" w:cs="Arial"/>
          <w:color w:val="000000" w:themeColor="text1"/>
          <w:sz w:val="24"/>
          <w:szCs w:val="24"/>
        </w:rPr>
        <w:t>ó</w:t>
      </w:r>
      <w:r w:rsidRPr="00DA4888">
        <w:rPr>
          <w:rFonts w:ascii="Arial" w:hAnsi="Arial" w:cs="Arial"/>
          <w:color w:val="000000" w:themeColor="text1"/>
          <w:sz w:val="24"/>
          <w:szCs w:val="24"/>
        </w:rPr>
        <w:t>lo poner al alcance de toda la población las herramientas tecnológicas</w:t>
      </w:r>
      <w:r w:rsidR="001F7E68">
        <w:rPr>
          <w:rFonts w:ascii="Arial" w:hAnsi="Arial" w:cs="Arial"/>
          <w:color w:val="000000" w:themeColor="text1"/>
          <w:sz w:val="24"/>
          <w:szCs w:val="24"/>
        </w:rPr>
        <w:t>;</w:t>
      </w:r>
      <w:r w:rsidRPr="00DA4888">
        <w:rPr>
          <w:rFonts w:ascii="Arial" w:hAnsi="Arial" w:cs="Arial"/>
          <w:color w:val="000000" w:themeColor="text1"/>
          <w:sz w:val="24"/>
          <w:szCs w:val="24"/>
        </w:rPr>
        <w:t xml:space="preserve"> </w:t>
      </w:r>
      <w:r w:rsidR="003C6FB8" w:rsidRPr="00DA4888">
        <w:rPr>
          <w:rFonts w:ascii="Arial" w:hAnsi="Arial" w:cs="Arial"/>
          <w:color w:val="000000" w:themeColor="text1"/>
          <w:sz w:val="24"/>
          <w:szCs w:val="24"/>
        </w:rPr>
        <w:t xml:space="preserve">también, </w:t>
      </w:r>
      <w:r w:rsidRPr="00DA4888">
        <w:rPr>
          <w:rFonts w:ascii="Arial" w:hAnsi="Arial" w:cs="Arial"/>
          <w:color w:val="000000" w:themeColor="text1"/>
          <w:sz w:val="24"/>
          <w:szCs w:val="24"/>
        </w:rPr>
        <w:t xml:space="preserve">trae implícito el hecho de que dichas herramientas deben “ser utilizadas de forma adecuada por los diferentes colectivos y comunidades locales, con el conocimiento de las necesidades y expectativas </w:t>
      </w:r>
      <w:r w:rsidR="00FE1B22" w:rsidRPr="00DA4888">
        <w:rPr>
          <w:rFonts w:ascii="Arial" w:hAnsi="Arial" w:cs="Arial"/>
          <w:color w:val="000000" w:themeColor="text1"/>
          <w:sz w:val="24"/>
          <w:szCs w:val="24"/>
        </w:rPr>
        <w:t>específicas</w:t>
      </w:r>
      <w:r w:rsidRPr="00DA4888">
        <w:rPr>
          <w:rFonts w:ascii="Arial" w:hAnsi="Arial" w:cs="Arial"/>
          <w:color w:val="000000" w:themeColor="text1"/>
          <w:sz w:val="24"/>
          <w:szCs w:val="24"/>
        </w:rPr>
        <w:t xml:space="preserve"> de cada cu</w:t>
      </w:r>
      <w:r w:rsidR="00FE1B22" w:rsidRPr="00DA4888">
        <w:rPr>
          <w:rFonts w:ascii="Arial" w:hAnsi="Arial" w:cs="Arial"/>
          <w:color w:val="000000" w:themeColor="text1"/>
          <w:sz w:val="24"/>
          <w:szCs w:val="24"/>
        </w:rPr>
        <w:t xml:space="preserve">ltura en todas sus dimensiones </w:t>
      </w:r>
      <w:r w:rsidRPr="00DA4888">
        <w:rPr>
          <w:rFonts w:ascii="Arial" w:hAnsi="Arial" w:cs="Arial"/>
          <w:color w:val="000000" w:themeColor="text1"/>
          <w:sz w:val="24"/>
          <w:szCs w:val="24"/>
        </w:rPr>
        <w:t xml:space="preserve">política, religiosa, organizacional, artística, </w:t>
      </w:r>
      <w:r w:rsidR="00FE1B22" w:rsidRPr="00DA4888">
        <w:rPr>
          <w:rFonts w:ascii="Arial" w:hAnsi="Arial" w:cs="Arial"/>
          <w:color w:val="000000" w:themeColor="text1"/>
          <w:sz w:val="24"/>
          <w:szCs w:val="24"/>
        </w:rPr>
        <w:t>entre otros</w:t>
      </w:r>
      <w:r w:rsidRPr="00DA4888">
        <w:rPr>
          <w:rFonts w:ascii="Arial" w:hAnsi="Arial" w:cs="Arial"/>
          <w:color w:val="000000" w:themeColor="text1"/>
          <w:sz w:val="24"/>
          <w:szCs w:val="24"/>
        </w:rPr>
        <w:t>.</w:t>
      </w:r>
      <w:r w:rsidRPr="00DA4888">
        <w:rPr>
          <w:rStyle w:val="Refdenotaalpie"/>
          <w:rFonts w:ascii="Arial" w:hAnsi="Arial" w:cs="Arial"/>
          <w:color w:val="000000" w:themeColor="text1"/>
          <w:sz w:val="24"/>
          <w:szCs w:val="24"/>
        </w:rPr>
        <w:footnoteReference w:id="9"/>
      </w:r>
      <w:r w:rsidRPr="00DA4888">
        <w:rPr>
          <w:rFonts w:ascii="Arial" w:hAnsi="Arial" w:cs="Arial"/>
          <w:color w:val="000000" w:themeColor="text1"/>
          <w:sz w:val="24"/>
          <w:szCs w:val="24"/>
        </w:rPr>
        <w:t xml:space="preserve"> </w:t>
      </w:r>
    </w:p>
    <w:p w:rsidR="00716540" w:rsidRPr="00DA4888" w:rsidRDefault="00716540" w:rsidP="00EA3BAF">
      <w:pPr>
        <w:tabs>
          <w:tab w:val="left" w:pos="709"/>
        </w:tabs>
        <w:autoSpaceDE w:val="0"/>
        <w:autoSpaceDN w:val="0"/>
        <w:adjustRightInd w:val="0"/>
        <w:spacing w:after="0"/>
        <w:jc w:val="both"/>
        <w:rPr>
          <w:rFonts w:ascii="Arial" w:hAnsi="Arial" w:cs="Arial"/>
          <w:color w:val="000000" w:themeColor="text1"/>
          <w:sz w:val="24"/>
          <w:szCs w:val="24"/>
        </w:rPr>
      </w:pPr>
    </w:p>
    <w:p w:rsidR="00716540" w:rsidRPr="00DA4888" w:rsidRDefault="00716540" w:rsidP="003A6A5C">
      <w:pPr>
        <w:pStyle w:val="Prrafodelista"/>
        <w:numPr>
          <w:ilvl w:val="1"/>
          <w:numId w:val="19"/>
        </w:numPr>
        <w:tabs>
          <w:tab w:val="left" w:pos="709"/>
        </w:tabs>
        <w:autoSpaceDE w:val="0"/>
        <w:autoSpaceDN w:val="0"/>
        <w:adjustRightInd w:val="0"/>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TIC Y COMUNICACIÓN PARA EL DESARROLLO</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Por su vertiente comunicacional las TIC tiene la capacidad de permear cualquier tema social político y económico que afecte los intereses o el modo de vida de una comunidad. Ello se debe a que las TIC en sí mismas, son herramientas horizontales de desarrollo humano y social</w:t>
      </w:r>
      <w:r w:rsidR="001F7E68">
        <w:rPr>
          <w:rFonts w:ascii="Arial" w:hAnsi="Arial" w:cs="Arial"/>
          <w:color w:val="000000" w:themeColor="text1"/>
          <w:sz w:val="24"/>
          <w:szCs w:val="24"/>
        </w:rPr>
        <w:t>, a</w:t>
      </w:r>
      <w:r w:rsidRPr="00DA4888">
        <w:rPr>
          <w:rFonts w:ascii="Arial" w:hAnsi="Arial" w:cs="Arial"/>
          <w:color w:val="000000" w:themeColor="text1"/>
          <w:sz w:val="24"/>
          <w:szCs w:val="24"/>
        </w:rPr>
        <w:t xml:space="preserve"> diferencia de otras estrategias de Comunicación que buscaban combatir los problemas que era</w:t>
      </w:r>
      <w:r w:rsidR="001F7E68">
        <w:rPr>
          <w:rFonts w:ascii="Arial" w:hAnsi="Arial" w:cs="Arial"/>
          <w:color w:val="000000" w:themeColor="text1"/>
          <w:sz w:val="24"/>
          <w:szCs w:val="24"/>
        </w:rPr>
        <w:t>n</w:t>
      </w:r>
      <w:r w:rsidRPr="00DA4888">
        <w:rPr>
          <w:rFonts w:ascii="Arial" w:hAnsi="Arial" w:cs="Arial"/>
          <w:color w:val="000000" w:themeColor="text1"/>
          <w:sz w:val="24"/>
          <w:szCs w:val="24"/>
        </w:rPr>
        <w:t xml:space="preserve"> abordado</w:t>
      </w:r>
      <w:r w:rsidR="001F7E68">
        <w:rPr>
          <w:rFonts w:ascii="Arial" w:hAnsi="Arial" w:cs="Arial"/>
          <w:color w:val="000000" w:themeColor="text1"/>
          <w:sz w:val="24"/>
          <w:szCs w:val="24"/>
        </w:rPr>
        <w:t>s</w:t>
      </w:r>
      <w:r w:rsidRPr="00DA4888">
        <w:rPr>
          <w:rFonts w:ascii="Arial" w:hAnsi="Arial" w:cs="Arial"/>
          <w:color w:val="000000" w:themeColor="text1"/>
          <w:sz w:val="24"/>
          <w:szCs w:val="24"/>
        </w:rPr>
        <w:t xml:space="preserve"> </w:t>
      </w:r>
      <w:r w:rsidR="001F7E68">
        <w:rPr>
          <w:rFonts w:ascii="Arial" w:hAnsi="Arial" w:cs="Arial"/>
          <w:color w:val="000000" w:themeColor="text1"/>
          <w:sz w:val="24"/>
          <w:szCs w:val="24"/>
        </w:rPr>
        <w:t>de forma</w:t>
      </w:r>
      <w:r w:rsidRPr="00DA4888">
        <w:rPr>
          <w:rFonts w:ascii="Arial" w:hAnsi="Arial" w:cs="Arial"/>
          <w:color w:val="000000" w:themeColor="text1"/>
          <w:sz w:val="24"/>
          <w:szCs w:val="24"/>
        </w:rPr>
        <w:t xml:space="preserve"> vertical, desde arriba, sin conocer el punto de vista o la perspectiva de los implicados en el conflicto. La masificación en el acceso y uso de las TIC, permiten propuestas horizontales donde cada uno de los participantes de la situación puede aportar ideas significativas partiendo desde sus vivencias para la resolución efectiva de las necesidades señaladas.</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Ahora bien, el uso constante de las TIC en todas las esferas del desarrollo humano ha elevado a la información y al conocimiento a bienes intangibles de gran valor, </w:t>
      </w:r>
      <w:r w:rsidR="00FA4FC3" w:rsidRPr="00DA4888">
        <w:rPr>
          <w:rFonts w:ascii="Arial" w:hAnsi="Arial" w:cs="Arial"/>
          <w:color w:val="000000" w:themeColor="text1"/>
          <w:sz w:val="24"/>
          <w:szCs w:val="24"/>
        </w:rPr>
        <w:t>a</w:t>
      </w:r>
      <w:r w:rsidRPr="00DA4888">
        <w:rPr>
          <w:rFonts w:ascii="Arial" w:hAnsi="Arial" w:cs="Arial"/>
          <w:color w:val="000000" w:themeColor="text1"/>
          <w:sz w:val="24"/>
          <w:szCs w:val="24"/>
        </w:rPr>
        <w:t xml:space="preserve"> grandes y pequeños grupos </w:t>
      </w:r>
      <w:r w:rsidR="002D7541" w:rsidRPr="00DA4888">
        <w:rPr>
          <w:rFonts w:ascii="Arial" w:hAnsi="Arial" w:cs="Arial"/>
          <w:color w:val="000000" w:themeColor="text1"/>
          <w:sz w:val="24"/>
          <w:szCs w:val="24"/>
        </w:rPr>
        <w:t xml:space="preserve">en </w:t>
      </w:r>
      <w:r w:rsidRPr="00DA4888">
        <w:rPr>
          <w:rFonts w:ascii="Arial" w:hAnsi="Arial" w:cs="Arial"/>
          <w:color w:val="000000" w:themeColor="text1"/>
          <w:sz w:val="24"/>
          <w:szCs w:val="24"/>
        </w:rPr>
        <w:t xml:space="preserve">comunicaciones se ha entendido que </w:t>
      </w:r>
      <w:r w:rsidRPr="00DA4888">
        <w:rPr>
          <w:rFonts w:ascii="Arial" w:hAnsi="Arial" w:cs="Arial"/>
          <w:color w:val="000000" w:themeColor="text1"/>
          <w:sz w:val="24"/>
          <w:szCs w:val="24"/>
        </w:rPr>
        <w:lastRenderedPageBreak/>
        <w:t xml:space="preserve">en la medida que se gestionen  y administren conocimientos propios, están generando progreso económico y social. </w:t>
      </w: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Para que este proceso se dé a feliz término, es necesario según palabras de Daniel Pimienta, el desarrollo y la aplicación de un proyecto conocido como Infocultura, que no es otra cosa que “la apropiación cultural producto de la alfabetización digital”, entendiendo esta última, como la capacidad de leer y producir mensajes soportados en el lenguaje multimedia.</w:t>
      </w:r>
    </w:p>
    <w:p w:rsidR="00716540" w:rsidRPr="00DA4888" w:rsidRDefault="00716540" w:rsidP="00D42C4A">
      <w:pPr>
        <w:autoSpaceDE w:val="0"/>
        <w:autoSpaceDN w:val="0"/>
        <w:adjustRightInd w:val="0"/>
        <w:spacing w:after="0"/>
        <w:jc w:val="both"/>
        <w:rPr>
          <w:rFonts w:ascii="Arial" w:hAnsi="Arial" w:cs="Arial"/>
          <w:color w:val="000000" w:themeColor="text1"/>
          <w:sz w:val="24"/>
          <w:szCs w:val="24"/>
        </w:rPr>
      </w:pPr>
    </w:p>
    <w:p w:rsidR="00716540" w:rsidRPr="00DA4888" w:rsidRDefault="00716540"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Si bien se ha abordado las TIC desde los nuevos Medios de Comunicación, es incorrecto el olvido de los mass media tradicionales, que en algún momento irrumpieron en su época como nuevas tecnologías y que aún perduran. Se trata de propender una integración de las TIC analógicas con los nuevos Medios Digitales, en busca de la democratización de la información por un lado, y la producción y difusión en bloque de un mismo contenido ideológico, en la que se busca generar un mayor impacto y voluntad de cambio entre los habitantes expuestos a dichos contenidos mediáticos.   </w:t>
      </w:r>
    </w:p>
    <w:p w:rsidR="00716540" w:rsidRPr="00DA4888" w:rsidRDefault="00716540" w:rsidP="00EA3BAF">
      <w:pPr>
        <w:autoSpaceDE w:val="0"/>
        <w:autoSpaceDN w:val="0"/>
        <w:adjustRightInd w:val="0"/>
        <w:spacing w:after="0"/>
        <w:rPr>
          <w:rFonts w:ascii="Arial" w:hAnsi="Arial" w:cs="Arial"/>
          <w:bCs/>
          <w:color w:val="000000" w:themeColor="text1"/>
          <w:sz w:val="24"/>
          <w:szCs w:val="24"/>
        </w:rPr>
      </w:pPr>
    </w:p>
    <w:p w:rsidR="00CD2F1A" w:rsidRPr="00DA4888" w:rsidRDefault="00CD2F1A" w:rsidP="003A6A5C">
      <w:pPr>
        <w:pStyle w:val="Prrafodelista"/>
        <w:numPr>
          <w:ilvl w:val="1"/>
          <w:numId w:val="19"/>
        </w:numPr>
        <w:tabs>
          <w:tab w:val="left" w:pos="709"/>
          <w:tab w:val="left" w:pos="993"/>
        </w:tabs>
        <w:spacing w:after="0"/>
        <w:rPr>
          <w:rFonts w:ascii="Arial" w:hAnsi="Arial" w:cs="Arial"/>
          <w:b/>
          <w:color w:val="000000" w:themeColor="text1"/>
          <w:sz w:val="24"/>
          <w:szCs w:val="24"/>
        </w:rPr>
      </w:pPr>
      <w:r w:rsidRPr="00DA4888">
        <w:rPr>
          <w:rFonts w:ascii="Arial" w:hAnsi="Arial" w:cs="Arial"/>
          <w:b/>
          <w:color w:val="000000" w:themeColor="text1"/>
          <w:sz w:val="24"/>
          <w:szCs w:val="24"/>
        </w:rPr>
        <w:t>INDUSTRIAS CULTURALES</w:t>
      </w:r>
    </w:p>
    <w:p w:rsidR="004E7650" w:rsidRPr="00DA4888" w:rsidRDefault="004E7650" w:rsidP="00EA3BAF">
      <w:pPr>
        <w:tabs>
          <w:tab w:val="left" w:pos="709"/>
          <w:tab w:val="left" w:pos="993"/>
        </w:tabs>
        <w:spacing w:after="0"/>
        <w:rPr>
          <w:rFonts w:ascii="Arial" w:hAnsi="Arial" w:cs="Arial"/>
          <w:b/>
          <w:color w:val="000000" w:themeColor="text1"/>
          <w:sz w:val="24"/>
          <w:szCs w:val="24"/>
        </w:rPr>
      </w:pPr>
    </w:p>
    <w:p w:rsidR="00CD2F1A" w:rsidRPr="00DA4888" w:rsidRDefault="003A6A5C" w:rsidP="003A6A5C">
      <w:pPr>
        <w:pStyle w:val="Prrafodelista"/>
        <w:numPr>
          <w:ilvl w:val="2"/>
          <w:numId w:val="19"/>
        </w:numPr>
        <w:autoSpaceDE w:val="0"/>
        <w:autoSpaceDN w:val="0"/>
        <w:adjustRightInd w:val="0"/>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 xml:space="preserve">Cultura. </w:t>
      </w:r>
      <w:r w:rsidR="00CD2F1A" w:rsidRPr="00DA4888">
        <w:rPr>
          <w:rFonts w:ascii="Arial" w:hAnsi="Arial" w:cs="Arial"/>
          <w:color w:val="000000" w:themeColor="text1"/>
          <w:sz w:val="24"/>
          <w:szCs w:val="24"/>
        </w:rPr>
        <w:t xml:space="preserve">Es el conjunto de los rasgos distintivos, espirituales, materiales y afectivos que caracterizan una sociedad o grupo social. Ella engloba,  además de las artes y las letras, los modos de vida, los derechos fundamentales del ser humano, los sistemas de valores, creencias y tradiciones. La cultura ofrece a las mujeres y a los jóvenes la oportunidad de participar en actividades productivas </w:t>
      </w:r>
      <w:r w:rsidR="00931A18" w:rsidRPr="00DA4888">
        <w:rPr>
          <w:rFonts w:ascii="Arial" w:hAnsi="Arial" w:cs="Arial"/>
          <w:color w:val="000000" w:themeColor="text1"/>
          <w:sz w:val="24"/>
          <w:szCs w:val="24"/>
        </w:rPr>
        <w:t>que contribuyan</w:t>
      </w:r>
      <w:r w:rsidR="00CD2F1A" w:rsidRPr="00DA4888">
        <w:rPr>
          <w:rFonts w:ascii="Arial" w:hAnsi="Arial" w:cs="Arial"/>
          <w:color w:val="000000" w:themeColor="text1"/>
          <w:sz w:val="24"/>
          <w:szCs w:val="24"/>
        </w:rPr>
        <w:t xml:space="preserve"> a la igualdad entre los géneros, la autoestima y la conciencia social. Las políticas sensibles hacia las culturas pueden ayudar a preservar las prácticas tradicionales y a abordar las necesidades de los grupos sociales desfavorecidos.</w:t>
      </w:r>
    </w:p>
    <w:p w:rsidR="003A6A5C" w:rsidRPr="00DA4888" w:rsidRDefault="003A6A5C" w:rsidP="003A6A5C">
      <w:pPr>
        <w:pStyle w:val="Prrafodelista"/>
        <w:autoSpaceDE w:val="0"/>
        <w:autoSpaceDN w:val="0"/>
        <w:adjustRightInd w:val="0"/>
        <w:spacing w:after="0"/>
        <w:ind w:left="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Según David Throsby “…los principios que rigen la </w:t>
      </w:r>
      <w:r w:rsidR="00931A18" w:rsidRPr="00DA4888">
        <w:rPr>
          <w:rFonts w:ascii="Arial" w:hAnsi="Arial" w:cs="Arial"/>
          <w:color w:val="000000" w:themeColor="text1"/>
          <w:sz w:val="24"/>
          <w:szCs w:val="24"/>
        </w:rPr>
        <w:t>manutención</w:t>
      </w:r>
      <w:r w:rsidRPr="00DA4888">
        <w:rPr>
          <w:rFonts w:ascii="Arial" w:hAnsi="Arial" w:cs="Arial"/>
          <w:color w:val="000000" w:themeColor="text1"/>
          <w:sz w:val="24"/>
          <w:szCs w:val="24"/>
        </w:rPr>
        <w:t xml:space="preserve"> de la diversidad cultural se derivan de la tesis </w:t>
      </w:r>
      <w:r w:rsidR="00F71074" w:rsidRPr="00DA4888">
        <w:rPr>
          <w:rFonts w:ascii="Arial" w:hAnsi="Arial" w:cs="Arial"/>
          <w:color w:val="000000" w:themeColor="text1"/>
          <w:sz w:val="24"/>
          <w:szCs w:val="24"/>
        </w:rPr>
        <w:t>en donde</w:t>
      </w:r>
      <w:r w:rsidRPr="00DA4888">
        <w:rPr>
          <w:rFonts w:ascii="Arial" w:hAnsi="Arial" w:cs="Arial"/>
          <w:color w:val="000000" w:themeColor="text1"/>
          <w:sz w:val="24"/>
          <w:szCs w:val="24"/>
        </w:rPr>
        <w:t xml:space="preserve"> la diversidad de ideas, creencias, tradiciones y otras expresiones artísticas y culturales genera un flujo de servicios culturales que se distingue claramente de los servicios proporcionados por cada </w:t>
      </w:r>
      <w:r w:rsidRPr="00DA4888">
        <w:rPr>
          <w:rFonts w:ascii="Arial" w:hAnsi="Arial" w:cs="Arial"/>
          <w:color w:val="000000" w:themeColor="text1"/>
          <w:sz w:val="24"/>
          <w:szCs w:val="24"/>
        </w:rPr>
        <w:lastRenderedPageBreak/>
        <w:t>componente…la diversidad cultural contribuye de manera importante al dinamismo artístico y cultural que a su vez, tiene un efecto indirecto sobre la economía.”</w:t>
      </w:r>
      <w:r w:rsidRPr="00DA4888">
        <w:rPr>
          <w:rStyle w:val="Refdenotaalpie"/>
          <w:rFonts w:ascii="Arial" w:hAnsi="Arial" w:cs="Arial"/>
          <w:color w:val="000000" w:themeColor="text1"/>
          <w:sz w:val="24"/>
          <w:szCs w:val="24"/>
        </w:rPr>
        <w:footnoteReference w:id="10"/>
      </w:r>
    </w:p>
    <w:p w:rsidR="00D42C4A" w:rsidRPr="00DA4888" w:rsidRDefault="00D42C4A" w:rsidP="00EA3BAF">
      <w:pPr>
        <w:tabs>
          <w:tab w:val="left" w:pos="993"/>
        </w:tabs>
        <w:spacing w:after="0"/>
        <w:jc w:val="both"/>
        <w:rPr>
          <w:rFonts w:ascii="Arial" w:hAnsi="Arial" w:cs="Arial"/>
          <w:color w:val="000000" w:themeColor="text1"/>
          <w:sz w:val="24"/>
          <w:szCs w:val="24"/>
        </w:rPr>
      </w:pPr>
    </w:p>
    <w:p w:rsidR="00CD2F1A" w:rsidRPr="00DA4888" w:rsidRDefault="00CD2F1A" w:rsidP="003A6A5C">
      <w:pPr>
        <w:pStyle w:val="Prrafodelista"/>
        <w:numPr>
          <w:ilvl w:val="2"/>
          <w:numId w:val="19"/>
        </w:numPr>
        <w:tabs>
          <w:tab w:val="left" w:pos="993"/>
        </w:tabs>
        <w:autoSpaceDE w:val="0"/>
        <w:autoSpaceDN w:val="0"/>
        <w:adjustRightInd w:val="0"/>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Desarrollo De La Cultura Como Interés Político</w:t>
      </w:r>
      <w:r w:rsidR="003A6A5C"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La Cultura se percibe como un medio para el desarrollo, cuyo fin es promover y sostener el progreso económico, y como forma de dar significado a la vida, que genera ingresos a través del turismo y la producción artesanal que favorece</w:t>
      </w:r>
      <w:r w:rsidR="00BA3C47">
        <w:rPr>
          <w:rFonts w:ascii="Arial" w:hAnsi="Arial" w:cs="Arial"/>
          <w:color w:val="000000" w:themeColor="text1"/>
          <w:sz w:val="24"/>
          <w:szCs w:val="24"/>
        </w:rPr>
        <w:t>,</w:t>
      </w:r>
      <w:r w:rsidRPr="00DA4888">
        <w:rPr>
          <w:rFonts w:ascii="Arial" w:hAnsi="Arial" w:cs="Arial"/>
          <w:color w:val="000000" w:themeColor="text1"/>
          <w:sz w:val="24"/>
          <w:szCs w:val="24"/>
        </w:rPr>
        <w:t xml:space="preserve"> de esta forma, al desarrollo sostenible de una región o país. La Cultura ejerce una importante influencia en el comportamiento de las personas, en su contribución al proceso de desarrollo económico y social y a su bienestar.</w:t>
      </w:r>
      <w:r w:rsidRPr="00DA4888">
        <w:rPr>
          <w:rStyle w:val="Refdenotaalpie"/>
          <w:rFonts w:ascii="Arial" w:hAnsi="Arial" w:cs="Arial"/>
          <w:color w:val="000000" w:themeColor="text1"/>
          <w:sz w:val="24"/>
          <w:szCs w:val="24"/>
        </w:rPr>
        <w:footnoteReference w:id="11"/>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Muchas Industrias Culturales están integradas esencialmente por pequeñas  empresas o emprendimientos familiares, capaces de promover el desarrollo local.</w:t>
      </w: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Algunas de las razones que explican la importancia creciente de la Cultura, reflejan tendencias subyacentes de largo plazo</w:t>
      </w:r>
      <w:r w:rsidR="00C434DF" w:rsidRPr="00DA4888">
        <w:rPr>
          <w:rFonts w:ascii="Arial" w:hAnsi="Arial" w:cs="Arial"/>
          <w:color w:val="000000" w:themeColor="text1"/>
          <w:sz w:val="24"/>
          <w:szCs w:val="24"/>
        </w:rPr>
        <w:t>,</w:t>
      </w:r>
      <w:r w:rsidRPr="00DA4888">
        <w:rPr>
          <w:rFonts w:ascii="Arial" w:hAnsi="Arial" w:cs="Arial"/>
          <w:color w:val="000000" w:themeColor="text1"/>
          <w:sz w:val="24"/>
          <w:szCs w:val="24"/>
        </w:rPr>
        <w:t xml:space="preserve"> mientras que otras son más recientes y coyunturales. Esto significa que se ha convertido en una parte esencial del ciclo de reproducción económica, en lugar de representar un lujo o un producto preferencial que se adquiere bajo condiciones de superávit</w:t>
      </w:r>
      <w:r w:rsidR="00D42C4A" w:rsidRPr="00DA4888">
        <w:rPr>
          <w:rFonts w:ascii="Arial" w:hAnsi="Arial" w:cs="Arial"/>
          <w:color w:val="000000" w:themeColor="text1"/>
          <w:sz w:val="24"/>
          <w:szCs w:val="24"/>
        </w:rPr>
        <w:t>.</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Asimismo, las nuevas formas de producción cultural han dado paso a un nuevo escenario de  acciones de Política</w:t>
      </w:r>
      <w:r w:rsidR="00BA3C47">
        <w:rPr>
          <w:rFonts w:ascii="Arial" w:hAnsi="Arial" w:cs="Arial"/>
          <w:color w:val="000000" w:themeColor="text1"/>
          <w:sz w:val="24"/>
          <w:szCs w:val="24"/>
        </w:rPr>
        <w:t>s</w:t>
      </w:r>
      <w:r w:rsidRPr="00DA4888">
        <w:rPr>
          <w:rFonts w:ascii="Arial" w:hAnsi="Arial" w:cs="Arial"/>
          <w:color w:val="000000" w:themeColor="text1"/>
          <w:sz w:val="24"/>
          <w:szCs w:val="24"/>
        </w:rPr>
        <w:t xml:space="preserve"> Cultural</w:t>
      </w:r>
      <w:r w:rsidR="00BA3C47">
        <w:rPr>
          <w:rFonts w:ascii="Arial" w:hAnsi="Arial" w:cs="Arial"/>
          <w:color w:val="000000" w:themeColor="text1"/>
          <w:sz w:val="24"/>
          <w:szCs w:val="24"/>
        </w:rPr>
        <w:t>es</w:t>
      </w:r>
      <w:r w:rsidRPr="00DA4888">
        <w:rPr>
          <w:rFonts w:ascii="Arial" w:hAnsi="Arial" w:cs="Arial"/>
          <w:color w:val="000000" w:themeColor="text1"/>
          <w:sz w:val="24"/>
          <w:szCs w:val="24"/>
        </w:rPr>
        <w:t xml:space="preserve"> centradas en un subgrupo específico de actividades, el de las Industrias Culturales también conocidas como ‘Industrias Creativas’. La noción de Industrias Culturales suele utilizarse para representar la dimensión comercial del sector Cultural.</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Entender qué parte del proceso se está midiendo constituye un importante elemento en el diseño de las Políticas Públicas que regularán las intervenciones en el ámbito de la producción cultural. Con el apoyo del gobierno a través de programas para aprovechar el potencial creativo, aumentar la participación, generar empleo y con esto alcanzar altos niveles de productividad. Espacio que aún se encuentra sin explotar, todo indica que será la fuente de ingresos más accionada y a lo que le apunta como posible generador solucionador de pobreza.  </w:t>
      </w:r>
    </w:p>
    <w:p w:rsidR="00D82E2D" w:rsidRPr="00DA4888" w:rsidRDefault="00D82E2D" w:rsidP="00EA3BAF">
      <w:pPr>
        <w:tabs>
          <w:tab w:val="left" w:pos="993"/>
        </w:tabs>
        <w:autoSpaceDE w:val="0"/>
        <w:autoSpaceDN w:val="0"/>
        <w:adjustRightInd w:val="0"/>
        <w:spacing w:after="0"/>
        <w:jc w:val="both"/>
        <w:rPr>
          <w:rFonts w:ascii="Arial" w:hAnsi="Arial" w:cs="Arial"/>
          <w:color w:val="000000" w:themeColor="text1"/>
          <w:sz w:val="24"/>
          <w:szCs w:val="24"/>
        </w:rPr>
      </w:pPr>
    </w:p>
    <w:p w:rsidR="00CD2F1A" w:rsidRPr="00DA4888" w:rsidRDefault="00CD2F1A" w:rsidP="003A6A5C">
      <w:pPr>
        <w:pStyle w:val="Prrafodelista"/>
        <w:numPr>
          <w:ilvl w:val="2"/>
          <w:numId w:val="19"/>
        </w:numPr>
        <w:tabs>
          <w:tab w:val="left" w:pos="993"/>
        </w:tabs>
        <w:autoSpaceDE w:val="0"/>
        <w:autoSpaceDN w:val="0"/>
        <w:adjustRightInd w:val="0"/>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lastRenderedPageBreak/>
        <w:t>CONPES – Política Nacional en la Promoción de las Industrias Culturales en Colombia.</w:t>
      </w:r>
      <w:r w:rsidR="003A6A5C"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El Consejo Nacional de Políticas  Económicas y Sociales, puso a la Cultura designado por la constitución de 1991 como elemento central, teniendo como objetivo aprovechar el potencial competitivo de las Industrias Culturales, aumentar la participación en la generación de ingreso, el empleo nacional y de alcanzar  altos niveles de productividad. Por tal razón asignó al Estado, de manera obligatoria fomentar e incentivar a los que realicen actividades culturales y ofrezcan estímulos a los que ejerzan dichas acciones. Pues es el Estado al que le corresponde autorizar intervenciones, regulaciones y tomar decisiones de gastos públicos.</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La ley 397 de 1997, estableció el Sistema Nacional de Cultura que sirvió </w:t>
      </w:r>
      <w:r w:rsidR="00BA3C47">
        <w:rPr>
          <w:rFonts w:ascii="Arial" w:hAnsi="Arial" w:cs="Arial"/>
          <w:color w:val="000000" w:themeColor="text1"/>
          <w:sz w:val="24"/>
          <w:szCs w:val="24"/>
        </w:rPr>
        <w:t>como</w:t>
      </w:r>
      <w:r w:rsidR="00BA3C47" w:rsidRPr="00DA4888">
        <w:rPr>
          <w:rFonts w:ascii="Arial" w:hAnsi="Arial" w:cs="Arial"/>
          <w:color w:val="000000" w:themeColor="text1"/>
          <w:sz w:val="24"/>
          <w:szCs w:val="24"/>
        </w:rPr>
        <w:t xml:space="preserve"> </w:t>
      </w:r>
      <w:r w:rsidRPr="00DA4888">
        <w:rPr>
          <w:rFonts w:ascii="Arial" w:hAnsi="Arial" w:cs="Arial"/>
          <w:color w:val="000000" w:themeColor="text1"/>
          <w:sz w:val="24"/>
          <w:szCs w:val="24"/>
        </w:rPr>
        <w:t>base a un ejercicio de concertación institucional y privado, cuyo producto más relevante fue el Plan Nacional de Cultura 2001 – 2010. Mediante este plan se ha</w:t>
      </w:r>
      <w:r w:rsidR="00BA3C47">
        <w:rPr>
          <w:rFonts w:ascii="Arial" w:hAnsi="Arial" w:cs="Arial"/>
          <w:color w:val="000000" w:themeColor="text1"/>
          <w:sz w:val="24"/>
          <w:szCs w:val="24"/>
        </w:rPr>
        <w:t>n</w:t>
      </w:r>
      <w:r w:rsidRPr="00DA4888">
        <w:rPr>
          <w:rFonts w:ascii="Arial" w:hAnsi="Arial" w:cs="Arial"/>
          <w:color w:val="000000" w:themeColor="text1"/>
          <w:sz w:val="24"/>
          <w:szCs w:val="24"/>
        </w:rPr>
        <w:t xml:space="preserve"> incorporado estrategias que impulsan las Industrias Culturales</w:t>
      </w:r>
      <w:r w:rsidRPr="00DA4888">
        <w:rPr>
          <w:rStyle w:val="Refdenotaalpie"/>
          <w:rFonts w:ascii="Arial" w:hAnsi="Arial" w:cs="Arial"/>
          <w:color w:val="000000" w:themeColor="text1"/>
          <w:sz w:val="24"/>
          <w:szCs w:val="24"/>
        </w:rPr>
        <w:footnoteReference w:id="12"/>
      </w:r>
      <w:r w:rsidRPr="00DA4888">
        <w:rPr>
          <w:rFonts w:ascii="Arial" w:hAnsi="Arial" w:cs="Arial"/>
          <w:color w:val="000000" w:themeColor="text1"/>
          <w:sz w:val="24"/>
          <w:szCs w:val="24"/>
        </w:rPr>
        <w:t>.</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5479FF" w:rsidP="00EA3BAF">
      <w:pPr>
        <w:autoSpaceDE w:val="0"/>
        <w:autoSpaceDN w:val="0"/>
        <w:adjustRightInd w:val="0"/>
        <w:spacing w:after="0"/>
        <w:jc w:val="both"/>
        <w:rPr>
          <w:rFonts w:ascii="Arial" w:hAnsi="Arial" w:cs="Arial"/>
          <w:color w:val="000000" w:themeColor="text1"/>
          <w:sz w:val="24"/>
          <w:szCs w:val="24"/>
        </w:rPr>
      </w:pPr>
      <w:r>
        <w:rPr>
          <w:rFonts w:ascii="Arial" w:hAnsi="Arial" w:cs="Arial"/>
          <w:color w:val="000000" w:themeColor="text1"/>
          <w:sz w:val="24"/>
          <w:szCs w:val="24"/>
        </w:rPr>
        <w:t>En el</w:t>
      </w:r>
      <w:r w:rsidRPr="00DA4888">
        <w:rPr>
          <w:rFonts w:ascii="Arial" w:hAnsi="Arial" w:cs="Arial"/>
          <w:color w:val="000000" w:themeColor="text1"/>
          <w:sz w:val="24"/>
          <w:szCs w:val="24"/>
        </w:rPr>
        <w:t xml:space="preserve"> </w:t>
      </w:r>
      <w:r w:rsidR="00CD2F1A" w:rsidRPr="00DA4888">
        <w:rPr>
          <w:rFonts w:ascii="Arial" w:hAnsi="Arial" w:cs="Arial"/>
          <w:color w:val="000000" w:themeColor="text1"/>
          <w:sz w:val="24"/>
          <w:szCs w:val="24"/>
        </w:rPr>
        <w:t>enfoque de gestión 2007 – 2010  del Ministerio de Cultura “Colombia diversa: cultura de todos, cultura para todos”, se crea el programa de Emprendimiento y las industrias Culturales en la</w:t>
      </w:r>
      <w:r>
        <w:rPr>
          <w:rFonts w:ascii="Arial" w:hAnsi="Arial" w:cs="Arial"/>
          <w:color w:val="000000" w:themeColor="text1"/>
          <w:sz w:val="24"/>
          <w:szCs w:val="24"/>
        </w:rPr>
        <w:t>s</w:t>
      </w:r>
      <w:r w:rsidR="00CD2F1A" w:rsidRPr="00DA4888">
        <w:rPr>
          <w:rFonts w:ascii="Arial" w:hAnsi="Arial" w:cs="Arial"/>
          <w:color w:val="000000" w:themeColor="text1"/>
          <w:sz w:val="24"/>
          <w:szCs w:val="24"/>
        </w:rPr>
        <w:t xml:space="preserve"> que se establecieron alianzas con el Ministerio de Comercio, Industria y Turismo para insertar  las Industrias Culturales en la Agenda de Turismo y la creación de su C</w:t>
      </w:r>
      <w:r w:rsidR="00D42C4A" w:rsidRPr="00DA4888">
        <w:rPr>
          <w:rFonts w:ascii="Arial" w:hAnsi="Arial" w:cs="Arial"/>
          <w:color w:val="000000" w:themeColor="text1"/>
          <w:sz w:val="24"/>
          <w:szCs w:val="24"/>
        </w:rPr>
        <w:t>omité Técnico de Competitividad.</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El Conpes 3533 recomendó al Ministerio de Cultura desarrollar un plan de fortalecimiento de las Industrias Culturales</w:t>
      </w:r>
      <w:r w:rsidRPr="00DA4888">
        <w:rPr>
          <w:rStyle w:val="Refdenotaalpie"/>
          <w:rFonts w:ascii="Arial" w:hAnsi="Arial" w:cs="Arial"/>
          <w:color w:val="000000" w:themeColor="text1"/>
          <w:sz w:val="24"/>
          <w:szCs w:val="24"/>
        </w:rPr>
        <w:footnoteReference w:id="13"/>
      </w:r>
      <w:r w:rsidRPr="00DA4888">
        <w:rPr>
          <w:rFonts w:ascii="Arial" w:hAnsi="Arial" w:cs="Arial"/>
          <w:color w:val="000000" w:themeColor="text1"/>
          <w:sz w:val="24"/>
          <w:szCs w:val="24"/>
        </w:rPr>
        <w:t>.</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3A6A5C"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La producción de Bienes y Servicios cuyo origen es la creación y la Cultura, </w:t>
      </w:r>
      <w:r w:rsidR="005479FF">
        <w:rPr>
          <w:rFonts w:ascii="Arial" w:hAnsi="Arial" w:cs="Arial"/>
          <w:color w:val="000000" w:themeColor="text1"/>
          <w:sz w:val="24"/>
          <w:szCs w:val="24"/>
        </w:rPr>
        <w:t>es</w:t>
      </w:r>
      <w:r w:rsidRPr="00DA4888">
        <w:rPr>
          <w:rFonts w:ascii="Arial" w:hAnsi="Arial" w:cs="Arial"/>
          <w:color w:val="000000" w:themeColor="text1"/>
          <w:sz w:val="24"/>
          <w:szCs w:val="24"/>
        </w:rPr>
        <w:t xml:space="preserve"> la principal fuente de innovación e intercambio en el contexto global. Las Industrias Culturales se orientan al mercado, por ende inciden en el desarr</w:t>
      </w:r>
      <w:r w:rsidR="00D42C4A" w:rsidRPr="00DA4888">
        <w:rPr>
          <w:rFonts w:ascii="Arial" w:hAnsi="Arial" w:cs="Arial"/>
          <w:color w:val="000000" w:themeColor="text1"/>
          <w:sz w:val="24"/>
          <w:szCs w:val="24"/>
        </w:rPr>
        <w:t xml:space="preserve">ollo económico.    </w:t>
      </w:r>
    </w:p>
    <w:p w:rsidR="00CD2F1A" w:rsidRPr="00DA4888" w:rsidRDefault="00D42C4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CD2F1A" w:rsidRPr="00DA4888" w:rsidRDefault="00CD2F1A" w:rsidP="003A6A5C">
      <w:pPr>
        <w:pStyle w:val="Prrafodelista"/>
        <w:numPr>
          <w:ilvl w:val="2"/>
          <w:numId w:val="19"/>
        </w:numPr>
        <w:tabs>
          <w:tab w:val="left" w:pos="993"/>
        </w:tabs>
        <w:autoSpaceDE w:val="0"/>
        <w:autoSpaceDN w:val="0"/>
        <w:adjustRightInd w:val="0"/>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La Cultura Como Actividad Comercial</w:t>
      </w:r>
      <w:r w:rsidR="003A6A5C"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 xml:space="preserve">Dado el rápido ritmo de cambio y el carácter novedoso e innovador de la producción cultural, es imprescindible contar con más y mejores datos que permitan visualizar la extensión y profundidad de dichos cambios. Como se destaca a continuación, el crecimiento del sector </w:t>
      </w:r>
      <w:r w:rsidRPr="00DA4888">
        <w:rPr>
          <w:rFonts w:ascii="Arial" w:hAnsi="Arial" w:cs="Arial"/>
          <w:color w:val="000000" w:themeColor="text1"/>
          <w:sz w:val="24"/>
          <w:szCs w:val="24"/>
        </w:rPr>
        <w:lastRenderedPageBreak/>
        <w:t>cultural no ha sido uniforme, hecho que ha dado origen a una serie de tensiones entre las actividades comerciales y no comerciales, tradicionales y modernas, internacionales e indígenas.</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La Cultura no existe separada de la Sociedad y de la Economía. Muchos elementos de la Cultura, incluyendo aquellos externos al mercado, pueden ser rastreados a través de indicadores sobre participación, uso del tiempo o capital social</w:t>
      </w:r>
      <w:r w:rsidR="00D42C4A" w:rsidRPr="00DA4888">
        <w:rPr>
          <w:rFonts w:ascii="Arial" w:hAnsi="Arial" w:cs="Arial"/>
          <w:color w:val="000000" w:themeColor="text1"/>
          <w:sz w:val="24"/>
          <w:szCs w:val="24"/>
        </w:rPr>
        <w:t>.</w:t>
      </w: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3A6A5C">
      <w:pPr>
        <w:pStyle w:val="Prrafodelista"/>
        <w:numPr>
          <w:ilvl w:val="1"/>
          <w:numId w:val="19"/>
        </w:numPr>
        <w:tabs>
          <w:tab w:val="left" w:pos="709"/>
        </w:tabs>
        <w:autoSpaceDE w:val="0"/>
        <w:autoSpaceDN w:val="0"/>
        <w:adjustRightInd w:val="0"/>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INDUSTRIAS CULTURALES E INDUSTRIAS CREATIVAS</w:t>
      </w:r>
    </w:p>
    <w:p w:rsidR="00D42C4A" w:rsidRPr="00DA4888" w:rsidRDefault="00D42C4A" w:rsidP="00EA3BAF">
      <w:pPr>
        <w:tabs>
          <w:tab w:val="left" w:pos="709"/>
        </w:tabs>
        <w:autoSpaceDE w:val="0"/>
        <w:autoSpaceDN w:val="0"/>
        <w:adjustRightInd w:val="0"/>
        <w:spacing w:after="0"/>
        <w:jc w:val="both"/>
        <w:rPr>
          <w:rFonts w:ascii="Arial" w:hAnsi="Arial" w:cs="Arial"/>
          <w:color w:val="000000" w:themeColor="text1"/>
          <w:sz w:val="24"/>
          <w:szCs w:val="24"/>
        </w:rPr>
      </w:pPr>
    </w:p>
    <w:p w:rsidR="004E7650"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Colombia no existe una conceptualización tajante entre los conceptos</w:t>
      </w:r>
      <w:r w:rsidR="004E7650" w:rsidRPr="00DA4888">
        <w:rPr>
          <w:rFonts w:ascii="Arial" w:hAnsi="Arial" w:cs="Arial"/>
          <w:color w:val="000000" w:themeColor="text1"/>
          <w:sz w:val="24"/>
          <w:szCs w:val="24"/>
        </w:rPr>
        <w:t xml:space="preserve">. </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Industria Cultural e Industria Creativa, muchas veces se utiliza</w:t>
      </w:r>
      <w:r w:rsidR="005479FF">
        <w:rPr>
          <w:rFonts w:ascii="Arial" w:hAnsi="Arial" w:cs="Arial"/>
          <w:color w:val="000000" w:themeColor="text1"/>
          <w:sz w:val="24"/>
          <w:szCs w:val="24"/>
        </w:rPr>
        <w:t>n</w:t>
      </w:r>
      <w:r w:rsidRPr="00DA4888">
        <w:rPr>
          <w:rFonts w:ascii="Arial" w:hAnsi="Arial" w:cs="Arial"/>
          <w:color w:val="000000" w:themeColor="text1"/>
          <w:sz w:val="24"/>
          <w:szCs w:val="24"/>
        </w:rPr>
        <w:t xml:space="preserve"> indistintamente. Sin embargo, es importante hacer una diferenciación entre los dos términos, en especial para determinar el tipo de empresa que se quiere crear, su figura jurídica, su división administrativa, su organización, jerarquía y filosofía.</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Por otro lado, las Industrias Creativas son empresas que producen industrialmente un producto con ciertas características, ya sea un servicio o un bien tangible</w:t>
      </w:r>
      <w:r w:rsidRPr="00DA4888">
        <w:rPr>
          <w:rStyle w:val="Refdenotaalpie"/>
          <w:rFonts w:ascii="Arial" w:hAnsi="Arial" w:cs="Arial"/>
          <w:color w:val="000000" w:themeColor="text1"/>
          <w:sz w:val="24"/>
          <w:szCs w:val="24"/>
        </w:rPr>
        <w:footnoteReference w:id="14"/>
      </w:r>
      <w:r w:rsidRPr="00DA4888">
        <w:rPr>
          <w:rFonts w:ascii="Arial" w:hAnsi="Arial" w:cs="Arial"/>
          <w:color w:val="000000" w:themeColor="text1"/>
          <w:sz w:val="24"/>
          <w:szCs w:val="24"/>
        </w:rPr>
        <w:t xml:space="preserve"> </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Estas Industrias son privadas sin importar bajo qué forma legal estén conformadas no dependen completamente de subsidios del Estado</w:t>
      </w:r>
      <w:r w:rsidR="005479FF">
        <w:rPr>
          <w:rFonts w:ascii="Arial" w:hAnsi="Arial" w:cs="Arial"/>
          <w:color w:val="000000" w:themeColor="text1"/>
          <w:sz w:val="24"/>
          <w:szCs w:val="24"/>
        </w:rPr>
        <w:t>,</w:t>
      </w:r>
      <w:r w:rsidRPr="00DA4888">
        <w:rPr>
          <w:rFonts w:ascii="Arial" w:hAnsi="Arial" w:cs="Arial"/>
          <w:color w:val="000000" w:themeColor="text1"/>
          <w:sz w:val="24"/>
          <w:szCs w:val="24"/>
        </w:rPr>
        <w:t xml:space="preserve"> ni su organización depende de institutos gubernamentales</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3A6A5C">
      <w:pPr>
        <w:pStyle w:val="Prrafodelista"/>
        <w:numPr>
          <w:ilvl w:val="2"/>
          <w:numId w:val="19"/>
        </w:numPr>
        <w:tabs>
          <w:tab w:val="left" w:pos="993"/>
        </w:tabs>
        <w:autoSpaceDE w:val="0"/>
        <w:autoSpaceDN w:val="0"/>
        <w:adjustRightInd w:val="0"/>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Industrias Culturales</w:t>
      </w:r>
      <w:r w:rsidR="003A6A5C"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Los activos culturales de una comunidad son adecuados para apoyar el desarrollo local sostenible a través de su impacto económico como Industrias Culturales y su contribución a la revitalización social y cultural</w:t>
      </w:r>
      <w:r w:rsidR="00D42C4A" w:rsidRPr="00DA4888">
        <w:rPr>
          <w:rFonts w:ascii="Arial" w:hAnsi="Arial" w:cs="Arial"/>
          <w:color w:val="000000" w:themeColor="text1"/>
          <w:sz w:val="24"/>
          <w:szCs w:val="24"/>
        </w:rPr>
        <w:t>.</w:t>
      </w:r>
    </w:p>
    <w:p w:rsidR="00D42C4A" w:rsidRPr="00DA4888" w:rsidRDefault="00D42C4A" w:rsidP="00EA3BAF">
      <w:pPr>
        <w:spacing w:after="0"/>
        <w:jc w:val="both"/>
        <w:rPr>
          <w:rFonts w:ascii="Arial" w:hAnsi="Arial" w:cs="Arial"/>
          <w:color w:val="000000" w:themeColor="text1"/>
          <w:sz w:val="24"/>
          <w:szCs w:val="24"/>
        </w:rPr>
      </w:pPr>
    </w:p>
    <w:p w:rsidR="00CD2F1A" w:rsidRPr="00DA4888" w:rsidRDefault="00CD2F1A"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Las Industrias Culturales, originalmente consideradas separadas, debido a la existencia de sistemas análogos de producción (filmes, televisión, fotografía e impresión), hoy se presentan en formato digital y, en muchos casos, ya no es posible establecer una distinción.</w:t>
      </w:r>
    </w:p>
    <w:p w:rsidR="00D42C4A" w:rsidRPr="00DA4888" w:rsidRDefault="00D42C4A" w:rsidP="00EA3BAF">
      <w:pPr>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lastRenderedPageBreak/>
        <w:t>Una definición inicial de Dominio Cultural puede considerar una serie de industrias (conocidas comúnmente como industrias culturales) dado que éstas aparecen formalmente definidas en clasificaciones internacionales actualmente en uso. As</w:t>
      </w:r>
      <w:r w:rsidR="005479FF">
        <w:rPr>
          <w:rFonts w:ascii="Arial" w:hAnsi="Arial" w:cs="Arial"/>
          <w:color w:val="000000" w:themeColor="text1"/>
          <w:sz w:val="24"/>
          <w:szCs w:val="24"/>
        </w:rPr>
        <w:t xml:space="preserve">í </w:t>
      </w:r>
      <w:r w:rsidRPr="00DA4888">
        <w:rPr>
          <w:rFonts w:ascii="Arial" w:hAnsi="Arial" w:cs="Arial"/>
          <w:color w:val="000000" w:themeColor="text1"/>
          <w:sz w:val="24"/>
          <w:szCs w:val="24"/>
        </w:rPr>
        <w:t>mismo, un dominio puede abarcar toda la actividad cultural bajo una categoría determinada incluyendo las actividades sociales e informales.</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“Las Industrias Culturales tienen la capacidad de contribuir a la reducción de la pobreza en tanto que han demostrado ser un poderoso instrumento de reorganización y revitalización de las comunidades locales, particularmente entre los grupos más desfavorecidos de la sociedad, tanto en las comunidades rurales como en las barriadas urbanas”.</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Son aquellos sectores productivos donde se conjugan creación, producción y comercialización de bienes y servicios, basados en contenidos intangibles de carácter Cultural, generalmente protegido</w:t>
      </w:r>
      <w:r w:rsidR="005479FF">
        <w:rPr>
          <w:rFonts w:ascii="Arial" w:hAnsi="Arial" w:cs="Arial"/>
          <w:color w:val="000000" w:themeColor="text1"/>
          <w:sz w:val="24"/>
          <w:szCs w:val="24"/>
        </w:rPr>
        <w:t>s</w:t>
      </w:r>
      <w:r w:rsidRPr="00DA4888">
        <w:rPr>
          <w:rFonts w:ascii="Arial" w:hAnsi="Arial" w:cs="Arial"/>
          <w:color w:val="000000" w:themeColor="text1"/>
          <w:sz w:val="24"/>
          <w:szCs w:val="24"/>
        </w:rPr>
        <w:t xml:space="preserve"> por el Derecho de Autor. Parte central de la formación de empresa, con servicios de Audiovisuales y Digital como equilibrio para las dinámicas de los jóvenes talentos mediantes los distintos medios de producción, dando a conocer las actividades culturales de la comunidad, a la vez que será ente generador de empleo y de creatividad. Con esto se beneficia la población, el grupo encargado de mostrar por medio de un producto creativo, capturad</w:t>
      </w:r>
      <w:r w:rsidR="005479FF">
        <w:rPr>
          <w:rFonts w:ascii="Arial" w:hAnsi="Arial" w:cs="Arial"/>
          <w:color w:val="000000" w:themeColor="text1"/>
          <w:sz w:val="24"/>
          <w:szCs w:val="24"/>
        </w:rPr>
        <w:t>o</w:t>
      </w:r>
      <w:r w:rsidRPr="00DA4888">
        <w:rPr>
          <w:rFonts w:ascii="Arial" w:hAnsi="Arial" w:cs="Arial"/>
          <w:color w:val="000000" w:themeColor="text1"/>
          <w:sz w:val="24"/>
          <w:szCs w:val="24"/>
        </w:rPr>
        <w:t xml:space="preserve"> por una lente que  reflejará  las ganas de un pueblo por salir adelante y las costumbres inmersas como identidad y en la que queda grabada lo intangible para que se venda como bien tangible, con un valor incalculable, pues se integra sentimiento. </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3A6A5C">
      <w:pPr>
        <w:pStyle w:val="Prrafodelista"/>
        <w:numPr>
          <w:ilvl w:val="2"/>
          <w:numId w:val="19"/>
        </w:numPr>
        <w:tabs>
          <w:tab w:val="left" w:pos="993"/>
        </w:tabs>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Cultura Y Creatividad</w:t>
      </w:r>
      <w:r w:rsidR="003A6A5C"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Las Industrias Creativas suelen cubrir un rango más amplio de dominios que los tradicionales dominios artísticos e incluyen, por ejemplo, todas las industrias TIC o de investigación y desarrollo. Considerando la creciente importancia de los activos creativos en la economía, la diversidad cultural representa un componente fundamental de la creatividad y la innovación.</w:t>
      </w:r>
    </w:p>
    <w:p w:rsidR="00D42C4A" w:rsidRPr="00DA4888" w:rsidRDefault="00D42C4A" w:rsidP="00EA3BAF">
      <w:pPr>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El término de Industria empieza a utilizarse para la Cultura por los autores Theodore Adorno y Max Horkheimer de la Escuela de Frankfurt. Que se acuñó bajo el nombre de </w:t>
      </w:r>
      <w:r w:rsidRPr="00DA4888">
        <w:rPr>
          <w:rFonts w:ascii="Arial" w:hAnsi="Arial" w:cs="Arial"/>
          <w:bCs/>
          <w:color w:val="000000" w:themeColor="text1"/>
          <w:sz w:val="24"/>
          <w:szCs w:val="24"/>
        </w:rPr>
        <w:t xml:space="preserve">“Industria Cultural” </w:t>
      </w:r>
      <w:r w:rsidRPr="00DA4888">
        <w:rPr>
          <w:rFonts w:ascii="Arial" w:hAnsi="Arial" w:cs="Arial"/>
          <w:color w:val="000000" w:themeColor="text1"/>
          <w:sz w:val="24"/>
          <w:szCs w:val="24"/>
        </w:rPr>
        <w:t xml:space="preserve">y pretendía ver la Cultura como un producto y los espectadores de ésta como consumidores, de manera que los objetos culturales entraban al mercado buscando que pudiera transarse económicamente con ellos y que se tomarán en cuenta en los diferentes análisis económicos o de </w:t>
      </w:r>
      <w:r w:rsidRPr="00DA4888">
        <w:rPr>
          <w:rFonts w:ascii="Arial" w:hAnsi="Arial" w:cs="Arial"/>
          <w:color w:val="000000" w:themeColor="text1"/>
          <w:sz w:val="24"/>
          <w:szCs w:val="24"/>
        </w:rPr>
        <w:lastRenderedPageBreak/>
        <w:t>mercado. Se encarga de “vender arte” y de realizar la transacción entre consumidor y producto. Igualmente, muchos gobiernos empezaron a implantar acciones para desarrollar el ámbito cultural no sólo como un elemento patrimonial sino como un nicho económico; esto lo incentivó Adorno en muchos de sus tratados, en los cuales nunca desligó la cultura de la creación o creatividad</w:t>
      </w:r>
      <w:r w:rsidRPr="00DA4888">
        <w:rPr>
          <w:rStyle w:val="Refdenotaalpie"/>
          <w:rFonts w:ascii="Arial" w:hAnsi="Arial" w:cs="Arial"/>
          <w:color w:val="000000" w:themeColor="text1"/>
          <w:sz w:val="24"/>
          <w:szCs w:val="24"/>
        </w:rPr>
        <w:footnoteReference w:id="15"/>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816CB9" w:rsidRPr="00DA4888" w:rsidRDefault="002E70BE" w:rsidP="003A6A5C">
      <w:pPr>
        <w:pStyle w:val="Prrafodelista"/>
        <w:numPr>
          <w:ilvl w:val="1"/>
          <w:numId w:val="19"/>
        </w:numPr>
        <w:spacing w:after="0"/>
        <w:rPr>
          <w:rFonts w:ascii="Arial" w:hAnsi="Arial" w:cs="Arial"/>
          <w:b/>
          <w:color w:val="000000" w:themeColor="text1"/>
          <w:sz w:val="24"/>
          <w:szCs w:val="24"/>
        </w:rPr>
      </w:pPr>
      <w:r w:rsidRPr="00DA4888">
        <w:rPr>
          <w:rFonts w:ascii="Arial" w:hAnsi="Arial" w:cs="Arial"/>
          <w:b/>
          <w:color w:val="000000" w:themeColor="text1"/>
          <w:sz w:val="24"/>
          <w:szCs w:val="24"/>
        </w:rPr>
        <w:t>EMPRENDIMIENTO Y CREATIVIDAD</w:t>
      </w:r>
    </w:p>
    <w:p w:rsidR="00D42C4A" w:rsidRPr="00DA4888" w:rsidRDefault="00D42C4A" w:rsidP="00EA3BAF">
      <w:pPr>
        <w:spacing w:after="0"/>
        <w:rPr>
          <w:rFonts w:ascii="Arial" w:hAnsi="Arial" w:cs="Arial"/>
          <w:color w:val="000000" w:themeColor="text1"/>
          <w:sz w:val="24"/>
          <w:szCs w:val="24"/>
        </w:rPr>
      </w:pPr>
    </w:p>
    <w:p w:rsidR="00816CB9" w:rsidRPr="00DA4888" w:rsidRDefault="00816CB9"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Gigg define emprendedor como “innovador y oportunista a cosas que no han sido exploradas y se le atribuye este calificativo a las personas que crean nuevas empresas, además se aclara que todos tienen la habilidad de innovación y la capacidad de creatividad adquiriendo los hábitos o pr</w:t>
      </w:r>
      <w:r w:rsidR="005479FF">
        <w:rPr>
          <w:rFonts w:ascii="Arial" w:hAnsi="Arial" w:cs="Arial"/>
          <w:color w:val="000000" w:themeColor="text1"/>
          <w:sz w:val="24"/>
          <w:szCs w:val="24"/>
        </w:rPr>
        <w:t>á</w:t>
      </w:r>
      <w:r w:rsidRPr="00DA4888">
        <w:rPr>
          <w:rFonts w:ascii="Arial" w:hAnsi="Arial" w:cs="Arial"/>
          <w:color w:val="000000" w:themeColor="text1"/>
          <w:sz w:val="24"/>
          <w:szCs w:val="24"/>
        </w:rPr>
        <w:t>cticas de alguna actividad o conocimiento y con esto poner a volar la imaginación, mejorar y dar soluciones impresionantes, porque alguien algún día dijo: “Si se puede imaginar, se puede crear”. Desde aquí se activa la factibilidad de hacer posible lo que antes y a simple vista sería imposible.</w:t>
      </w:r>
      <w:r w:rsidR="000137BF" w:rsidRPr="00DA4888">
        <w:rPr>
          <w:rStyle w:val="Refdenotaalpie"/>
          <w:rFonts w:ascii="Arial" w:hAnsi="Arial" w:cs="Arial"/>
          <w:color w:val="000000" w:themeColor="text1"/>
          <w:sz w:val="24"/>
          <w:szCs w:val="24"/>
        </w:rPr>
        <w:footnoteReference w:id="16"/>
      </w:r>
    </w:p>
    <w:p w:rsidR="00D42C4A" w:rsidRPr="00DA4888" w:rsidRDefault="00D42C4A" w:rsidP="00EA3BAF">
      <w:pPr>
        <w:spacing w:after="0"/>
        <w:jc w:val="both"/>
        <w:rPr>
          <w:rFonts w:ascii="Arial" w:hAnsi="Arial" w:cs="Arial"/>
          <w:color w:val="000000" w:themeColor="text1"/>
          <w:sz w:val="24"/>
          <w:szCs w:val="24"/>
        </w:rPr>
      </w:pPr>
    </w:p>
    <w:p w:rsidR="00816CB9" w:rsidRPr="00DA4888" w:rsidRDefault="00816CB9"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La creatividad es la tendencia de hacer cosas nuevas, el que rompe con los esquemas establecidos y quien ve una chispa de locura que hace encender una ráfaga de ideas que las concretan en obras maestras de formación de empleo, ente</w:t>
      </w:r>
      <w:r w:rsidR="00D42C4A" w:rsidRPr="00DA4888">
        <w:rPr>
          <w:rFonts w:ascii="Arial" w:hAnsi="Arial" w:cs="Arial"/>
          <w:color w:val="000000" w:themeColor="text1"/>
          <w:sz w:val="24"/>
          <w:szCs w:val="24"/>
        </w:rPr>
        <w:t>ndida</w:t>
      </w:r>
      <w:r w:rsidR="00AA108E">
        <w:rPr>
          <w:rFonts w:ascii="Arial" w:hAnsi="Arial" w:cs="Arial"/>
          <w:color w:val="000000" w:themeColor="text1"/>
          <w:sz w:val="24"/>
          <w:szCs w:val="24"/>
        </w:rPr>
        <w:t>s</w:t>
      </w:r>
      <w:r w:rsidR="00D42C4A" w:rsidRPr="00DA4888">
        <w:rPr>
          <w:rFonts w:ascii="Arial" w:hAnsi="Arial" w:cs="Arial"/>
          <w:color w:val="000000" w:themeColor="text1"/>
          <w:sz w:val="24"/>
          <w:szCs w:val="24"/>
        </w:rPr>
        <w:t xml:space="preserve"> como una habilidad humana.</w:t>
      </w:r>
    </w:p>
    <w:p w:rsidR="003A6A5C" w:rsidRPr="00DA4888" w:rsidRDefault="003A6A5C" w:rsidP="00EA3BAF">
      <w:pPr>
        <w:spacing w:after="0"/>
        <w:jc w:val="both"/>
        <w:rPr>
          <w:rFonts w:ascii="Arial" w:hAnsi="Arial" w:cs="Arial"/>
          <w:color w:val="000000" w:themeColor="text1"/>
          <w:sz w:val="24"/>
          <w:szCs w:val="24"/>
        </w:rPr>
      </w:pPr>
    </w:p>
    <w:p w:rsidR="002758E4" w:rsidRPr="00DA4888" w:rsidRDefault="002758E4" w:rsidP="003A6A5C">
      <w:pPr>
        <w:pStyle w:val="Prrafodelista"/>
        <w:numPr>
          <w:ilvl w:val="2"/>
          <w:numId w:val="19"/>
        </w:numPr>
        <w:autoSpaceDE w:val="0"/>
        <w:autoSpaceDN w:val="0"/>
        <w:adjustRightInd w:val="0"/>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Mentalidad emprendedora</w:t>
      </w:r>
      <w:r w:rsidR="003A6A5C"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En la década de los ’80, Howard Stevenson, de la Universidad de Harvard interpretó la mentalidad emprendedora como un sistema de gestión apoyado más en las oportunidades que en los recursos. Este análisis ha servido para apoyar el emprendimiento tanto a empresarios como a empleados de compañías de todo tipo.</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2758E4" w:rsidRPr="00DA4888" w:rsidRDefault="002758E4"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Existen muchos ejemplos de empresarios exitosos que siguen esta tendencia. Son aquellos que creyeron en su sueño e hicieron lo imposible por hacerlo realidad, y lo lograron. Pero también existen muchos líderes empleados en empresas establecidas que también lograron realizar su sueño</w:t>
      </w:r>
      <w:r w:rsidR="00DA726B" w:rsidRPr="00DA4888">
        <w:rPr>
          <w:rStyle w:val="Refdenotaalpie"/>
          <w:rFonts w:ascii="Arial" w:hAnsi="Arial" w:cs="Arial"/>
          <w:color w:val="000000" w:themeColor="text1"/>
          <w:sz w:val="24"/>
          <w:szCs w:val="24"/>
        </w:rPr>
        <w:footnoteReference w:id="17"/>
      </w:r>
    </w:p>
    <w:p w:rsidR="00FB42F1" w:rsidRPr="00DA4888" w:rsidRDefault="00FB42F1" w:rsidP="00EA3BAF">
      <w:pPr>
        <w:spacing w:after="0"/>
        <w:jc w:val="both"/>
        <w:rPr>
          <w:rFonts w:ascii="Arial" w:hAnsi="Arial" w:cs="Arial"/>
          <w:color w:val="000000" w:themeColor="text1"/>
          <w:sz w:val="24"/>
          <w:szCs w:val="24"/>
        </w:rPr>
      </w:pPr>
    </w:p>
    <w:p w:rsidR="00816CB9" w:rsidRPr="00DA4888" w:rsidRDefault="00816CB9" w:rsidP="003A6A5C">
      <w:pPr>
        <w:pStyle w:val="Prrafodelista"/>
        <w:numPr>
          <w:ilvl w:val="2"/>
          <w:numId w:val="19"/>
        </w:numPr>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lastRenderedPageBreak/>
        <w:t>Innovación y la búsqueda de oportunidades</w:t>
      </w:r>
      <w:r w:rsidR="003A6A5C"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Cuando una empresa se perpetua en el tiempo es por el proceso innovador que le aplica a sus actividades, productos o servicios, inyectándole creatividad. Schumpeter señala que la innovación debe permanecer y el emprendedor es el campeón de ello, puesto que permite acceder a la idea innovadora mediante la búsqueda organizada entre la observación continua y detallada del entorno y la disponibilidad de la mente para captar lo que se pueda constituir en  oportunidad de negocio, sin olvidar que se debe partir de una idea innovadora. Con esto se recalca que para que la creatividad sea innovación, la idea tiene que ser aplicable, dándole sentido y valor dentro de un ecosistema</w:t>
      </w:r>
      <w:r w:rsidR="002E70BE" w:rsidRPr="00DA4888">
        <w:rPr>
          <w:rStyle w:val="Refdenotaalpie"/>
          <w:rFonts w:ascii="Arial" w:hAnsi="Arial" w:cs="Arial"/>
          <w:color w:val="000000" w:themeColor="text1"/>
          <w:sz w:val="24"/>
          <w:szCs w:val="24"/>
        </w:rPr>
        <w:footnoteReference w:id="18"/>
      </w:r>
      <w:r w:rsidRPr="00DA4888">
        <w:rPr>
          <w:rFonts w:ascii="Arial" w:hAnsi="Arial" w:cs="Arial"/>
          <w:color w:val="000000" w:themeColor="text1"/>
          <w:sz w:val="24"/>
          <w:szCs w:val="24"/>
        </w:rPr>
        <w:t xml:space="preserve">. </w:t>
      </w:r>
    </w:p>
    <w:p w:rsidR="00D42C4A" w:rsidRPr="00DA4888" w:rsidRDefault="00D42C4A" w:rsidP="00EA3BAF">
      <w:pPr>
        <w:spacing w:after="0"/>
        <w:jc w:val="both"/>
        <w:rPr>
          <w:rFonts w:ascii="Arial" w:hAnsi="Arial" w:cs="Arial"/>
          <w:color w:val="000000" w:themeColor="text1"/>
          <w:sz w:val="24"/>
          <w:szCs w:val="24"/>
        </w:rPr>
      </w:pPr>
    </w:p>
    <w:p w:rsidR="00816CB9" w:rsidRPr="00DA4888" w:rsidRDefault="00816CB9"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Ya, al referirse de la creatividad e innovación, </w:t>
      </w:r>
      <w:r w:rsidR="00AA108E">
        <w:rPr>
          <w:rFonts w:ascii="Arial" w:hAnsi="Arial" w:cs="Arial"/>
          <w:color w:val="000000" w:themeColor="text1"/>
          <w:sz w:val="24"/>
          <w:szCs w:val="24"/>
        </w:rPr>
        <w:t>e</w:t>
      </w:r>
      <w:r w:rsidRPr="00DA4888">
        <w:rPr>
          <w:rFonts w:ascii="Arial" w:hAnsi="Arial" w:cs="Arial"/>
          <w:color w:val="000000" w:themeColor="text1"/>
          <w:sz w:val="24"/>
          <w:szCs w:val="24"/>
        </w:rPr>
        <w:t xml:space="preserve">n la creación de empresa el emprendedor se empodera de esto, que no es más que el esfuerzo y constancia por conseguir lo que se tiene en mente, beneficiando al sector más cercano donde se consolida y se lleva en marcha. </w:t>
      </w:r>
    </w:p>
    <w:p w:rsidR="00D42C4A" w:rsidRPr="00DA4888" w:rsidRDefault="00D42C4A" w:rsidP="00EA3BAF">
      <w:pPr>
        <w:spacing w:after="0"/>
        <w:jc w:val="both"/>
        <w:rPr>
          <w:rFonts w:ascii="Arial" w:hAnsi="Arial" w:cs="Arial"/>
          <w:color w:val="000000" w:themeColor="text1"/>
          <w:sz w:val="24"/>
          <w:szCs w:val="24"/>
        </w:rPr>
      </w:pPr>
    </w:p>
    <w:p w:rsidR="00816CB9" w:rsidRPr="00DA4888" w:rsidRDefault="00816CB9"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Después que se tiene clar</w:t>
      </w:r>
      <w:r w:rsidR="00AA108E">
        <w:rPr>
          <w:rFonts w:ascii="Arial" w:hAnsi="Arial" w:cs="Arial"/>
          <w:color w:val="000000" w:themeColor="text1"/>
          <w:sz w:val="24"/>
          <w:szCs w:val="24"/>
        </w:rPr>
        <w:t>a</w:t>
      </w:r>
      <w:r w:rsidRPr="00DA4888">
        <w:rPr>
          <w:rFonts w:ascii="Arial" w:hAnsi="Arial" w:cs="Arial"/>
          <w:color w:val="000000" w:themeColor="text1"/>
          <w:sz w:val="24"/>
          <w:szCs w:val="24"/>
        </w:rPr>
        <w:t xml:space="preserve"> la iniciativa de negocio, el autor del libro “Guía luces para emprendedores” expone que se debe asegurar el lanzamiento </w:t>
      </w:r>
      <w:r w:rsidR="00F9245A" w:rsidRPr="00DA4888">
        <w:rPr>
          <w:rFonts w:ascii="Arial" w:hAnsi="Arial" w:cs="Arial"/>
          <w:color w:val="000000" w:themeColor="text1"/>
          <w:sz w:val="24"/>
          <w:szCs w:val="24"/>
        </w:rPr>
        <w:t>optimo</w:t>
      </w:r>
      <w:r w:rsidR="007C7F47" w:rsidRPr="00DA4888">
        <w:rPr>
          <w:rFonts w:ascii="Arial" w:hAnsi="Arial" w:cs="Arial"/>
          <w:color w:val="000000" w:themeColor="text1"/>
          <w:sz w:val="24"/>
          <w:szCs w:val="24"/>
        </w:rPr>
        <w:t xml:space="preserve"> </w:t>
      </w:r>
      <w:r w:rsidRPr="00DA4888">
        <w:rPr>
          <w:rFonts w:ascii="Arial" w:hAnsi="Arial" w:cs="Arial"/>
          <w:color w:val="000000" w:themeColor="text1"/>
          <w:sz w:val="24"/>
          <w:szCs w:val="24"/>
        </w:rPr>
        <w:t>y la legalización de dicho diseño, es decir patentar o poseer el derecho de propiedad sobre la idea materializada, ya sea en un producto o servicio ofrecido al público, en el caso concreto de esta tesis, a las empresas de cualquier formación, especialmente las pequeñas y medianas sin nickname que apunten a incursionar al ciber-mercado, enfrentándose a la distribución masificada.</w:t>
      </w: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3A6A5C" w:rsidRPr="00DA4888" w:rsidRDefault="003A6A5C" w:rsidP="00EA3BAF">
      <w:pPr>
        <w:autoSpaceDE w:val="0"/>
        <w:autoSpaceDN w:val="0"/>
        <w:adjustRightInd w:val="0"/>
        <w:spacing w:after="0"/>
        <w:jc w:val="both"/>
        <w:rPr>
          <w:rFonts w:ascii="Arial" w:hAnsi="Arial" w:cs="Arial"/>
          <w:color w:val="000000" w:themeColor="text1"/>
          <w:sz w:val="24"/>
          <w:szCs w:val="24"/>
        </w:rPr>
      </w:pPr>
    </w:p>
    <w:p w:rsidR="003A6A5C" w:rsidRPr="00DA4888" w:rsidRDefault="003A6A5C" w:rsidP="00EA3BAF">
      <w:pPr>
        <w:autoSpaceDE w:val="0"/>
        <w:autoSpaceDN w:val="0"/>
        <w:adjustRightInd w:val="0"/>
        <w:spacing w:after="0"/>
        <w:jc w:val="both"/>
        <w:rPr>
          <w:rFonts w:ascii="Arial" w:hAnsi="Arial" w:cs="Arial"/>
          <w:color w:val="000000" w:themeColor="text1"/>
          <w:sz w:val="24"/>
          <w:szCs w:val="24"/>
        </w:rPr>
      </w:pPr>
    </w:p>
    <w:p w:rsidR="003A6A5C" w:rsidRPr="00DA4888" w:rsidRDefault="003A6A5C" w:rsidP="00EA3BAF">
      <w:pPr>
        <w:autoSpaceDE w:val="0"/>
        <w:autoSpaceDN w:val="0"/>
        <w:adjustRightInd w:val="0"/>
        <w:spacing w:after="0"/>
        <w:jc w:val="both"/>
        <w:rPr>
          <w:rFonts w:ascii="Arial" w:hAnsi="Arial" w:cs="Arial"/>
          <w:color w:val="000000" w:themeColor="text1"/>
          <w:sz w:val="24"/>
          <w:szCs w:val="24"/>
        </w:rPr>
      </w:pPr>
    </w:p>
    <w:p w:rsidR="003A6A5C" w:rsidRPr="00DA4888" w:rsidRDefault="003A6A5C" w:rsidP="00EA3BAF">
      <w:pPr>
        <w:autoSpaceDE w:val="0"/>
        <w:autoSpaceDN w:val="0"/>
        <w:adjustRightInd w:val="0"/>
        <w:spacing w:after="0"/>
        <w:jc w:val="both"/>
        <w:rPr>
          <w:rFonts w:ascii="Arial" w:hAnsi="Arial" w:cs="Arial"/>
          <w:color w:val="000000" w:themeColor="text1"/>
          <w:sz w:val="24"/>
          <w:szCs w:val="24"/>
        </w:rPr>
      </w:pPr>
    </w:p>
    <w:p w:rsidR="003A6A5C" w:rsidRPr="00DA4888" w:rsidRDefault="003A6A5C" w:rsidP="00EA3BAF">
      <w:pPr>
        <w:autoSpaceDE w:val="0"/>
        <w:autoSpaceDN w:val="0"/>
        <w:adjustRightInd w:val="0"/>
        <w:spacing w:after="0"/>
        <w:jc w:val="both"/>
        <w:rPr>
          <w:rFonts w:ascii="Arial" w:hAnsi="Arial" w:cs="Arial"/>
          <w:color w:val="000000" w:themeColor="text1"/>
          <w:sz w:val="24"/>
          <w:szCs w:val="24"/>
        </w:rPr>
      </w:pPr>
    </w:p>
    <w:p w:rsidR="003A6A5C" w:rsidRPr="00DA4888" w:rsidRDefault="003A6A5C" w:rsidP="00EA3BAF">
      <w:pPr>
        <w:autoSpaceDE w:val="0"/>
        <w:autoSpaceDN w:val="0"/>
        <w:adjustRightInd w:val="0"/>
        <w:spacing w:after="0"/>
        <w:jc w:val="both"/>
        <w:rPr>
          <w:rFonts w:ascii="Arial" w:hAnsi="Arial" w:cs="Arial"/>
          <w:color w:val="000000" w:themeColor="text1"/>
          <w:sz w:val="24"/>
          <w:szCs w:val="24"/>
        </w:rPr>
      </w:pPr>
    </w:p>
    <w:p w:rsidR="00CD2F1A" w:rsidRPr="00DA4888" w:rsidRDefault="00D42C4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anchor distT="0" distB="0" distL="114300" distR="114300" simplePos="0" relativeHeight="251662336" behindDoc="1" locked="0" layoutInCell="1" allowOverlap="1">
            <wp:simplePos x="0" y="0"/>
            <wp:positionH relativeFrom="column">
              <wp:posOffset>-421005</wp:posOffset>
            </wp:positionH>
            <wp:positionV relativeFrom="paragraph">
              <wp:posOffset>91440</wp:posOffset>
            </wp:positionV>
            <wp:extent cx="6302375" cy="2181225"/>
            <wp:effectExtent l="19050" t="0" r="3175"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26496" t="42593" r="27223" b="36060"/>
                    <a:stretch>
                      <a:fillRect/>
                    </a:stretch>
                  </pic:blipFill>
                  <pic:spPr bwMode="auto">
                    <a:xfrm>
                      <a:off x="0" y="0"/>
                      <a:ext cx="6302375" cy="2181225"/>
                    </a:xfrm>
                    <a:prstGeom prst="rect">
                      <a:avLst/>
                    </a:prstGeom>
                    <a:noFill/>
                    <a:ln w="9525">
                      <a:noFill/>
                      <a:miter lim="800000"/>
                      <a:headEnd/>
                      <a:tailEnd/>
                    </a:ln>
                  </pic:spPr>
                </pic:pic>
              </a:graphicData>
            </a:graphic>
          </wp:anchor>
        </w:drawing>
      </w:r>
      <w:r w:rsidR="006538BA" w:rsidRPr="00DA4888">
        <w:rPr>
          <w:rFonts w:ascii="Arial" w:hAnsi="Arial" w:cs="Arial"/>
          <w:b/>
          <w:color w:val="000000" w:themeColor="text1"/>
          <w:sz w:val="24"/>
          <w:szCs w:val="24"/>
        </w:rPr>
        <w:t xml:space="preserve">Tabla </w:t>
      </w:r>
      <w:r w:rsidR="003A6A5C" w:rsidRPr="00DA4888">
        <w:rPr>
          <w:rFonts w:ascii="Arial" w:hAnsi="Arial" w:cs="Arial"/>
          <w:b/>
          <w:color w:val="000000" w:themeColor="text1"/>
          <w:sz w:val="24"/>
          <w:szCs w:val="24"/>
        </w:rPr>
        <w:t>2</w:t>
      </w:r>
      <w:r w:rsidRPr="00DA4888">
        <w:rPr>
          <w:rFonts w:ascii="Arial" w:hAnsi="Arial" w:cs="Arial"/>
          <w:b/>
          <w:color w:val="000000" w:themeColor="text1"/>
          <w:sz w:val="24"/>
          <w:szCs w:val="24"/>
        </w:rPr>
        <w:t>. Principios de innovación de Bermejo, Rubio y Vega (1996).</w:t>
      </w:r>
    </w:p>
    <w:p w:rsidR="00CD2F1A" w:rsidRPr="00DA4888" w:rsidRDefault="00CD2F1A" w:rsidP="00EA3BAF">
      <w:pPr>
        <w:tabs>
          <w:tab w:val="left" w:pos="709"/>
        </w:tabs>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2A52A7" w:rsidRPr="00DA4888" w:rsidRDefault="002A52A7" w:rsidP="00EA3BAF">
      <w:pPr>
        <w:tabs>
          <w:tab w:val="left" w:pos="709"/>
        </w:tabs>
        <w:spacing w:after="0"/>
        <w:jc w:val="both"/>
        <w:rPr>
          <w:rFonts w:ascii="Arial" w:hAnsi="Arial" w:cs="Arial"/>
          <w:color w:val="000000" w:themeColor="text1"/>
          <w:sz w:val="24"/>
          <w:szCs w:val="24"/>
        </w:rPr>
      </w:pPr>
    </w:p>
    <w:p w:rsidR="002A52A7" w:rsidRPr="00DA4888" w:rsidRDefault="002A52A7" w:rsidP="00EA3BAF">
      <w:pPr>
        <w:tabs>
          <w:tab w:val="left" w:pos="709"/>
        </w:tabs>
        <w:spacing w:after="0"/>
        <w:jc w:val="both"/>
        <w:rPr>
          <w:rFonts w:ascii="Arial" w:hAnsi="Arial" w:cs="Arial"/>
          <w:color w:val="000000" w:themeColor="text1"/>
          <w:sz w:val="24"/>
          <w:szCs w:val="24"/>
        </w:rPr>
      </w:pPr>
    </w:p>
    <w:p w:rsidR="002A52A7" w:rsidRPr="00DA4888" w:rsidRDefault="002A52A7" w:rsidP="00EA3BAF">
      <w:pPr>
        <w:tabs>
          <w:tab w:val="left" w:pos="709"/>
        </w:tabs>
        <w:spacing w:after="0"/>
        <w:jc w:val="both"/>
        <w:rPr>
          <w:rFonts w:ascii="Arial" w:hAnsi="Arial" w:cs="Arial"/>
          <w:color w:val="000000" w:themeColor="text1"/>
          <w:sz w:val="24"/>
          <w:szCs w:val="24"/>
        </w:rPr>
      </w:pPr>
    </w:p>
    <w:p w:rsidR="002A52A7" w:rsidRPr="00DA4888" w:rsidRDefault="002A52A7" w:rsidP="00EA3BAF">
      <w:pPr>
        <w:tabs>
          <w:tab w:val="left" w:pos="709"/>
        </w:tabs>
        <w:spacing w:after="0"/>
        <w:jc w:val="both"/>
        <w:rPr>
          <w:rFonts w:ascii="Arial" w:hAnsi="Arial" w:cs="Arial"/>
          <w:color w:val="000000" w:themeColor="text1"/>
          <w:sz w:val="24"/>
          <w:szCs w:val="24"/>
        </w:rPr>
      </w:pPr>
    </w:p>
    <w:p w:rsidR="004E7650" w:rsidRPr="00DA4888" w:rsidRDefault="004E7650" w:rsidP="00EA3BAF">
      <w:pPr>
        <w:autoSpaceDE w:val="0"/>
        <w:autoSpaceDN w:val="0"/>
        <w:adjustRightInd w:val="0"/>
        <w:spacing w:after="0"/>
        <w:jc w:val="both"/>
        <w:rPr>
          <w:rFonts w:ascii="Arial" w:hAnsi="Arial" w:cs="Arial"/>
          <w:color w:val="000000" w:themeColor="text1"/>
          <w:sz w:val="24"/>
          <w:szCs w:val="24"/>
        </w:rPr>
      </w:pP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D42C4A" w:rsidRPr="00DA4888" w:rsidRDefault="00D42C4A" w:rsidP="00EA3BAF">
      <w:pPr>
        <w:autoSpaceDE w:val="0"/>
        <w:autoSpaceDN w:val="0"/>
        <w:adjustRightInd w:val="0"/>
        <w:spacing w:after="0"/>
        <w:jc w:val="both"/>
        <w:rPr>
          <w:rFonts w:ascii="Arial" w:hAnsi="Arial" w:cs="Arial"/>
          <w:color w:val="000000" w:themeColor="text1"/>
          <w:sz w:val="24"/>
          <w:szCs w:val="24"/>
        </w:rPr>
      </w:pPr>
    </w:p>
    <w:p w:rsidR="00AA108E" w:rsidRDefault="00AA108E" w:rsidP="003A6A5C">
      <w:pPr>
        <w:autoSpaceDE w:val="0"/>
        <w:autoSpaceDN w:val="0"/>
        <w:adjustRightInd w:val="0"/>
        <w:spacing w:after="0"/>
        <w:jc w:val="center"/>
        <w:rPr>
          <w:rFonts w:ascii="Arial" w:hAnsi="Arial" w:cs="Arial"/>
          <w:color w:val="000000" w:themeColor="text1"/>
          <w:sz w:val="24"/>
          <w:szCs w:val="24"/>
        </w:rPr>
      </w:pPr>
    </w:p>
    <w:p w:rsidR="00AA108E" w:rsidRDefault="00AA108E" w:rsidP="003A6A5C">
      <w:pPr>
        <w:autoSpaceDE w:val="0"/>
        <w:autoSpaceDN w:val="0"/>
        <w:adjustRightInd w:val="0"/>
        <w:spacing w:after="0"/>
        <w:jc w:val="center"/>
        <w:rPr>
          <w:rFonts w:ascii="Arial" w:hAnsi="Arial" w:cs="Arial"/>
          <w:color w:val="000000" w:themeColor="text1"/>
          <w:sz w:val="24"/>
          <w:szCs w:val="24"/>
        </w:rPr>
      </w:pPr>
    </w:p>
    <w:p w:rsidR="00D42C4A" w:rsidRPr="00DA4888" w:rsidRDefault="003A6A5C" w:rsidP="003A6A5C">
      <w:pPr>
        <w:autoSpaceDE w:val="0"/>
        <w:autoSpaceDN w:val="0"/>
        <w:adjustRightInd w:val="0"/>
        <w:spacing w:after="0"/>
        <w:jc w:val="center"/>
        <w:rPr>
          <w:rFonts w:ascii="Arial" w:hAnsi="Arial" w:cs="Arial"/>
          <w:color w:val="000000" w:themeColor="text1"/>
          <w:sz w:val="24"/>
          <w:szCs w:val="24"/>
        </w:rPr>
      </w:pPr>
      <w:r w:rsidRPr="00DA4888">
        <w:rPr>
          <w:rFonts w:ascii="Arial" w:hAnsi="Arial" w:cs="Arial"/>
          <w:color w:val="000000" w:themeColor="text1"/>
          <w:sz w:val="24"/>
          <w:szCs w:val="24"/>
        </w:rPr>
        <w:t>Fuente: Guía luces para emprendedores cap. IV</w:t>
      </w:r>
    </w:p>
    <w:p w:rsidR="003A6A5C" w:rsidRPr="00DA4888" w:rsidRDefault="003A6A5C" w:rsidP="00EA3BAF">
      <w:pPr>
        <w:autoSpaceDE w:val="0"/>
        <w:autoSpaceDN w:val="0"/>
        <w:adjustRightInd w:val="0"/>
        <w:spacing w:after="0"/>
        <w:jc w:val="both"/>
        <w:rPr>
          <w:rFonts w:ascii="Arial" w:hAnsi="Arial" w:cs="Arial"/>
          <w:color w:val="000000" w:themeColor="text1"/>
          <w:sz w:val="24"/>
          <w:szCs w:val="24"/>
        </w:rPr>
      </w:pPr>
    </w:p>
    <w:p w:rsidR="00CC6021" w:rsidRPr="00DA4888" w:rsidRDefault="00CC6021"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Siguiendo con los anteriores exponentes, el proyecto de crear una nueva empresa de comunicación: </w:t>
      </w:r>
      <w:r w:rsidR="00AA108E" w:rsidRPr="00D47276">
        <w:rPr>
          <w:rFonts w:ascii="Agency FB" w:hAnsi="Agency FB"/>
          <w:b/>
          <w:color w:val="92D050"/>
          <w:sz w:val="24"/>
          <w:szCs w:val="24"/>
        </w:rPr>
        <w:t>C</w:t>
      </w:r>
      <w:r w:rsidR="00AA108E" w:rsidRPr="00D47276">
        <w:rPr>
          <w:rFonts w:ascii="Agency FB" w:hAnsi="Agency FB"/>
          <w:color w:val="92D050"/>
          <w:sz w:val="24"/>
          <w:szCs w:val="24"/>
        </w:rPr>
        <w:t xml:space="preserve">oco </w:t>
      </w:r>
      <w:r w:rsidR="00AA108E" w:rsidRPr="00D47276">
        <w:rPr>
          <w:rFonts w:ascii="Agency FB" w:hAnsi="Agency FB"/>
          <w:b/>
          <w:color w:val="92D050"/>
          <w:sz w:val="24"/>
          <w:szCs w:val="24"/>
        </w:rPr>
        <w:t>D</w:t>
      </w:r>
      <w:r w:rsidR="00AA108E" w:rsidRPr="00D47276">
        <w:rPr>
          <w:rFonts w:ascii="Agency FB" w:hAnsi="Agency FB"/>
          <w:color w:val="92D050"/>
          <w:sz w:val="24"/>
          <w:szCs w:val="24"/>
        </w:rPr>
        <w:t>igital</w:t>
      </w:r>
      <w:r w:rsidRPr="00DA4888">
        <w:rPr>
          <w:rFonts w:ascii="Arial" w:hAnsi="Arial" w:cs="Arial"/>
          <w:color w:val="000000" w:themeColor="text1"/>
          <w:sz w:val="24"/>
          <w:szCs w:val="24"/>
        </w:rPr>
        <w:t xml:space="preserve">, se apoya en los dos últimos criterios de cambios económicos y sociales de Ollé y cambios empresariales de Bermejo. El primero surge de la observación sistemática en </w:t>
      </w:r>
      <w:r w:rsidR="00AA108E">
        <w:rPr>
          <w:rFonts w:ascii="Arial" w:hAnsi="Arial" w:cs="Arial"/>
          <w:color w:val="000000" w:themeColor="text1"/>
          <w:sz w:val="24"/>
          <w:szCs w:val="24"/>
        </w:rPr>
        <w:t>los</w:t>
      </w:r>
      <w:r w:rsidR="00AA108E" w:rsidRPr="00DA4888">
        <w:rPr>
          <w:rFonts w:ascii="Arial" w:hAnsi="Arial" w:cs="Arial"/>
          <w:color w:val="000000" w:themeColor="text1"/>
          <w:sz w:val="24"/>
          <w:szCs w:val="24"/>
        </w:rPr>
        <w:t xml:space="preserve"> </w:t>
      </w:r>
      <w:r w:rsidRPr="00DA4888">
        <w:rPr>
          <w:rFonts w:ascii="Arial" w:hAnsi="Arial" w:cs="Arial"/>
          <w:color w:val="000000" w:themeColor="text1"/>
          <w:sz w:val="24"/>
          <w:szCs w:val="24"/>
        </w:rPr>
        <w:t>ámbito</w:t>
      </w:r>
      <w:r w:rsidR="00AA108E">
        <w:rPr>
          <w:rFonts w:ascii="Arial" w:hAnsi="Arial" w:cs="Arial"/>
          <w:color w:val="000000" w:themeColor="text1"/>
          <w:sz w:val="24"/>
          <w:szCs w:val="24"/>
        </w:rPr>
        <w:t>s</w:t>
      </w:r>
      <w:r w:rsidRPr="00DA4888">
        <w:rPr>
          <w:rFonts w:ascii="Arial" w:hAnsi="Arial" w:cs="Arial"/>
          <w:color w:val="000000" w:themeColor="text1"/>
          <w:sz w:val="24"/>
          <w:szCs w:val="24"/>
        </w:rPr>
        <w:t xml:space="preserve"> económico, social y cultural.</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6538BA" w:rsidRPr="00DA4888" w:rsidRDefault="006538BA" w:rsidP="00EA3BAF">
      <w:pPr>
        <w:autoSpaceDE w:val="0"/>
        <w:autoSpaceDN w:val="0"/>
        <w:adjustRightInd w:val="0"/>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Tabla </w:t>
      </w:r>
      <w:r w:rsidR="003A6A5C" w:rsidRPr="00DA4888">
        <w:rPr>
          <w:rFonts w:ascii="Arial" w:hAnsi="Arial" w:cs="Arial"/>
          <w:b/>
          <w:color w:val="000000" w:themeColor="text1"/>
          <w:sz w:val="24"/>
          <w:szCs w:val="24"/>
        </w:rPr>
        <w:t>3</w:t>
      </w:r>
      <w:r w:rsidRPr="00DA4888">
        <w:rPr>
          <w:rFonts w:ascii="Arial" w:hAnsi="Arial" w:cs="Arial"/>
          <w:b/>
          <w:color w:val="000000" w:themeColor="text1"/>
          <w:sz w:val="24"/>
          <w:szCs w:val="24"/>
        </w:rPr>
        <w:t xml:space="preserve">. </w:t>
      </w:r>
      <w:r w:rsidR="00AA108E">
        <w:rPr>
          <w:rFonts w:ascii="Arial" w:hAnsi="Arial" w:cs="Arial"/>
          <w:b/>
          <w:color w:val="000000" w:themeColor="text1"/>
          <w:sz w:val="24"/>
          <w:szCs w:val="24"/>
        </w:rPr>
        <w:t xml:space="preserve">Criterios de </w:t>
      </w:r>
      <w:r w:rsidRPr="00DA4888">
        <w:rPr>
          <w:rFonts w:ascii="Arial" w:hAnsi="Arial" w:cs="Arial"/>
          <w:b/>
          <w:color w:val="000000" w:themeColor="text1"/>
          <w:sz w:val="24"/>
          <w:szCs w:val="24"/>
        </w:rPr>
        <w:t>Cambio</w:t>
      </w:r>
      <w:r w:rsidR="00AA108E">
        <w:rPr>
          <w:rFonts w:ascii="Arial" w:hAnsi="Arial" w:cs="Arial"/>
          <w:b/>
          <w:color w:val="000000" w:themeColor="text1"/>
          <w:sz w:val="24"/>
          <w:szCs w:val="24"/>
        </w:rPr>
        <w:t xml:space="preserve"> en la Innovación</w:t>
      </w:r>
      <w:r w:rsidRPr="00DA4888">
        <w:rPr>
          <w:rFonts w:ascii="Arial" w:hAnsi="Arial" w:cs="Arial"/>
          <w:b/>
          <w:color w:val="000000" w:themeColor="text1"/>
          <w:sz w:val="24"/>
          <w:szCs w:val="24"/>
        </w:rPr>
        <w:t xml:space="preserve"> (Ludevid y Ollé, 1993)</w:t>
      </w:r>
    </w:p>
    <w:p w:rsidR="00CC6021" w:rsidRPr="00DA4888" w:rsidRDefault="00AA108E" w:rsidP="00EA3BAF">
      <w:pPr>
        <w:autoSpaceDE w:val="0"/>
        <w:autoSpaceDN w:val="0"/>
        <w:adjustRightInd w:val="0"/>
        <w:spacing w:after="0"/>
        <w:jc w:val="both"/>
        <w:rPr>
          <w:rFonts w:ascii="Arial" w:hAnsi="Arial" w:cs="Arial"/>
          <w:color w:val="000000" w:themeColor="text1"/>
          <w:sz w:val="24"/>
          <w:szCs w:val="24"/>
        </w:rPr>
      </w:pPr>
      <w:r>
        <w:rPr>
          <w:rFonts w:ascii="Arial" w:hAnsi="Arial" w:cs="Arial"/>
          <w:noProof/>
          <w:color w:val="000000" w:themeColor="text1"/>
          <w:sz w:val="24"/>
          <w:szCs w:val="24"/>
          <w:lang w:val="es-CO" w:eastAsia="es-CO"/>
        </w:rPr>
        <w:drawing>
          <wp:anchor distT="0" distB="0" distL="114300" distR="114300" simplePos="0" relativeHeight="251664384" behindDoc="1" locked="0" layoutInCell="1" allowOverlap="1">
            <wp:simplePos x="0" y="0"/>
            <wp:positionH relativeFrom="column">
              <wp:posOffset>512445</wp:posOffset>
            </wp:positionH>
            <wp:positionV relativeFrom="paragraph">
              <wp:posOffset>101600</wp:posOffset>
            </wp:positionV>
            <wp:extent cx="4238625" cy="2371725"/>
            <wp:effectExtent l="19050" t="0" r="9525"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34066" t="39951" r="27273" b="31204"/>
                    <a:stretch>
                      <a:fillRect/>
                    </a:stretch>
                  </pic:blipFill>
                  <pic:spPr bwMode="auto">
                    <a:xfrm>
                      <a:off x="0" y="0"/>
                      <a:ext cx="4238625" cy="2371725"/>
                    </a:xfrm>
                    <a:prstGeom prst="rect">
                      <a:avLst/>
                    </a:prstGeom>
                    <a:noFill/>
                    <a:ln w="9525">
                      <a:noFill/>
                      <a:miter lim="800000"/>
                      <a:headEnd/>
                      <a:tailEnd/>
                    </a:ln>
                  </pic:spPr>
                </pic:pic>
              </a:graphicData>
            </a:graphic>
          </wp:anchor>
        </w:drawing>
      </w:r>
      <w:r w:rsidR="00CC6021" w:rsidRPr="00DA4888">
        <w:rPr>
          <w:rFonts w:ascii="Arial" w:hAnsi="Arial" w:cs="Arial"/>
          <w:color w:val="000000" w:themeColor="text1"/>
          <w:sz w:val="24"/>
          <w:szCs w:val="24"/>
        </w:rPr>
        <w:t xml:space="preserve">  </w:t>
      </w:r>
    </w:p>
    <w:p w:rsidR="00CC6021" w:rsidRPr="00DA4888" w:rsidRDefault="00CC6021" w:rsidP="00EA3BAF">
      <w:pPr>
        <w:autoSpaceDE w:val="0"/>
        <w:autoSpaceDN w:val="0"/>
        <w:adjustRightInd w:val="0"/>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3A6A5C" w:rsidRPr="00DA4888" w:rsidRDefault="003A6A5C" w:rsidP="00EA3BAF">
      <w:pPr>
        <w:spacing w:after="0"/>
        <w:rPr>
          <w:rFonts w:ascii="Arial" w:hAnsi="Arial" w:cs="Arial"/>
          <w:color w:val="000000" w:themeColor="text1"/>
          <w:sz w:val="24"/>
          <w:szCs w:val="24"/>
        </w:rPr>
      </w:pPr>
    </w:p>
    <w:p w:rsidR="003A6A5C" w:rsidRPr="00DA4888" w:rsidRDefault="003A6A5C" w:rsidP="00EA3BAF">
      <w:pPr>
        <w:spacing w:after="0"/>
        <w:rPr>
          <w:rFonts w:ascii="Arial" w:hAnsi="Arial" w:cs="Arial"/>
          <w:color w:val="000000" w:themeColor="text1"/>
          <w:sz w:val="24"/>
          <w:szCs w:val="24"/>
        </w:rPr>
      </w:pPr>
    </w:p>
    <w:p w:rsidR="00AA108E" w:rsidRDefault="00AA108E" w:rsidP="003A6A5C">
      <w:pPr>
        <w:spacing w:after="0"/>
        <w:jc w:val="center"/>
        <w:rPr>
          <w:rFonts w:ascii="Arial" w:hAnsi="Arial" w:cs="Arial"/>
          <w:color w:val="000000" w:themeColor="text1"/>
          <w:sz w:val="24"/>
          <w:szCs w:val="24"/>
        </w:rPr>
      </w:pPr>
    </w:p>
    <w:p w:rsidR="00AA108E" w:rsidRDefault="00AA108E" w:rsidP="003A6A5C">
      <w:pPr>
        <w:spacing w:after="0"/>
        <w:jc w:val="center"/>
        <w:rPr>
          <w:rFonts w:ascii="Arial" w:hAnsi="Arial" w:cs="Arial"/>
          <w:color w:val="000000" w:themeColor="text1"/>
          <w:sz w:val="24"/>
          <w:szCs w:val="24"/>
        </w:rPr>
      </w:pPr>
    </w:p>
    <w:p w:rsidR="006538BA" w:rsidRPr="00DA4888" w:rsidRDefault="003A6A5C" w:rsidP="003A6A5C">
      <w:pPr>
        <w:spacing w:after="0"/>
        <w:jc w:val="center"/>
        <w:rPr>
          <w:rFonts w:ascii="Arial" w:hAnsi="Arial" w:cs="Arial"/>
          <w:color w:val="000000" w:themeColor="text1"/>
          <w:sz w:val="24"/>
          <w:szCs w:val="24"/>
        </w:rPr>
      </w:pPr>
      <w:r w:rsidRPr="00DA4888">
        <w:rPr>
          <w:rFonts w:ascii="Arial" w:hAnsi="Arial" w:cs="Arial"/>
          <w:color w:val="000000" w:themeColor="text1"/>
          <w:sz w:val="24"/>
          <w:szCs w:val="24"/>
        </w:rPr>
        <w:t>Fuente: Guía luces para emprendedores cap. IV</w:t>
      </w:r>
    </w:p>
    <w:p w:rsidR="00CC6021" w:rsidRPr="00DA4888" w:rsidRDefault="00CC6021" w:rsidP="00EA3BAF">
      <w:pPr>
        <w:tabs>
          <w:tab w:val="left" w:pos="7335"/>
        </w:tabs>
        <w:spacing w:after="0"/>
        <w:rPr>
          <w:rFonts w:ascii="Arial" w:hAnsi="Arial" w:cs="Arial"/>
          <w:color w:val="000000" w:themeColor="text1"/>
          <w:sz w:val="24"/>
          <w:szCs w:val="24"/>
        </w:rPr>
      </w:pPr>
      <w:r w:rsidRPr="00DA4888">
        <w:rPr>
          <w:rFonts w:ascii="Arial" w:hAnsi="Arial" w:cs="Arial"/>
          <w:color w:val="000000" w:themeColor="text1"/>
          <w:sz w:val="24"/>
          <w:szCs w:val="24"/>
        </w:rPr>
        <w:tab/>
      </w:r>
    </w:p>
    <w:p w:rsidR="00CC6021" w:rsidRPr="00DA4888" w:rsidRDefault="00CC6021" w:rsidP="00EA3BAF">
      <w:pPr>
        <w:tabs>
          <w:tab w:val="left" w:pos="7335"/>
        </w:tabs>
        <w:spacing w:after="0"/>
        <w:jc w:val="both"/>
        <w:rPr>
          <w:rFonts w:ascii="Arial" w:hAnsi="Arial" w:cs="Arial"/>
          <w:color w:val="000000" w:themeColor="text1"/>
          <w:sz w:val="24"/>
          <w:szCs w:val="24"/>
        </w:rPr>
      </w:pPr>
      <w:r w:rsidRPr="00DA4888">
        <w:rPr>
          <w:rFonts w:ascii="Arial" w:hAnsi="Arial" w:cs="Arial"/>
          <w:color w:val="000000" w:themeColor="text1"/>
          <w:sz w:val="24"/>
          <w:szCs w:val="24"/>
        </w:rPr>
        <w:t>Y el segundo, cambios empresariales los señala desde los nuevos usos y las nuevas estrategias en la empresa, donde se incluye las nuevas y diferentes formas de explotación del negocio a partir de una actividad convencional y existente, por el otro lado se pretende incrementar las ventas, producir más y tener la motivación dentro de la estructura laboral.</w:t>
      </w:r>
    </w:p>
    <w:p w:rsidR="00CC6021" w:rsidRPr="00DA4888" w:rsidRDefault="00CC6021" w:rsidP="00EA3BAF">
      <w:pPr>
        <w:tabs>
          <w:tab w:val="left" w:pos="7335"/>
        </w:tabs>
        <w:spacing w:after="0"/>
        <w:jc w:val="both"/>
        <w:rPr>
          <w:rFonts w:ascii="Arial" w:hAnsi="Arial" w:cs="Arial"/>
          <w:color w:val="000000" w:themeColor="text1"/>
          <w:sz w:val="24"/>
          <w:szCs w:val="24"/>
        </w:rPr>
      </w:pPr>
      <w:r w:rsidRPr="00DA4888">
        <w:rPr>
          <w:rFonts w:ascii="Arial" w:hAnsi="Arial" w:cs="Arial"/>
          <w:color w:val="000000" w:themeColor="text1"/>
          <w:sz w:val="24"/>
          <w:szCs w:val="24"/>
        </w:rPr>
        <w:lastRenderedPageBreak/>
        <w:t>Estas oportunidades se encuentran en los medios de comunicación como la TV, Radio, prensa escrita e internet; además de ferias comerciales y publicaciones gubernamentales</w:t>
      </w:r>
      <w:r w:rsidR="006538BA" w:rsidRPr="00DA4888">
        <w:rPr>
          <w:rFonts w:ascii="Arial" w:hAnsi="Arial" w:cs="Arial"/>
          <w:color w:val="000000" w:themeColor="text1"/>
          <w:sz w:val="24"/>
          <w:szCs w:val="24"/>
        </w:rPr>
        <w:t>.</w:t>
      </w:r>
    </w:p>
    <w:p w:rsidR="006538BA" w:rsidRPr="00DA4888" w:rsidRDefault="006538BA" w:rsidP="00EA3BAF">
      <w:pPr>
        <w:tabs>
          <w:tab w:val="left" w:pos="7335"/>
        </w:tabs>
        <w:spacing w:after="0"/>
        <w:jc w:val="both"/>
        <w:rPr>
          <w:rFonts w:ascii="Arial" w:hAnsi="Arial" w:cs="Arial"/>
          <w:color w:val="000000" w:themeColor="text1"/>
          <w:sz w:val="24"/>
          <w:szCs w:val="24"/>
        </w:rPr>
      </w:pPr>
    </w:p>
    <w:p w:rsidR="006538BA" w:rsidRPr="00DA4888" w:rsidRDefault="006538BA" w:rsidP="00EA3BAF">
      <w:pPr>
        <w:tabs>
          <w:tab w:val="left" w:pos="7335"/>
        </w:tabs>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Tabla </w:t>
      </w:r>
      <w:r w:rsidR="003A6A5C" w:rsidRPr="00DA4888">
        <w:rPr>
          <w:rFonts w:ascii="Arial" w:hAnsi="Arial" w:cs="Arial"/>
          <w:b/>
          <w:color w:val="000000" w:themeColor="text1"/>
          <w:sz w:val="24"/>
          <w:szCs w:val="24"/>
        </w:rPr>
        <w:t>4</w:t>
      </w:r>
      <w:r w:rsidRPr="00DA4888">
        <w:rPr>
          <w:rFonts w:ascii="Arial" w:hAnsi="Arial" w:cs="Arial"/>
          <w:b/>
          <w:color w:val="000000" w:themeColor="text1"/>
          <w:sz w:val="24"/>
          <w:szCs w:val="24"/>
        </w:rPr>
        <w:t>. Búsqueda de oportunidades para los cambios empresariales según Bermejo, Rubio y Vega (1996, 25).</w:t>
      </w:r>
    </w:p>
    <w:p w:rsidR="00CC6021" w:rsidRPr="00DA4888" w:rsidRDefault="00B872B2" w:rsidP="00EA3BAF">
      <w:pPr>
        <w:tabs>
          <w:tab w:val="left" w:pos="7335"/>
        </w:tabs>
        <w:spacing w:after="0"/>
        <w:jc w:val="both"/>
        <w:rPr>
          <w:rFonts w:ascii="Arial" w:hAnsi="Arial" w:cs="Arial"/>
          <w:color w:val="000000" w:themeColor="text1"/>
          <w:sz w:val="24"/>
          <w:szCs w:val="24"/>
        </w:rPr>
      </w:pPr>
      <w:r>
        <w:rPr>
          <w:rFonts w:ascii="Arial" w:hAnsi="Arial" w:cs="Arial"/>
          <w:noProof/>
          <w:color w:val="000000" w:themeColor="text1"/>
          <w:sz w:val="24"/>
          <w:szCs w:val="24"/>
          <w:lang w:val="es-CO" w:eastAsia="es-CO"/>
        </w:rPr>
        <w:drawing>
          <wp:anchor distT="0" distB="0" distL="114300" distR="114300" simplePos="0" relativeHeight="251665408" behindDoc="1" locked="0" layoutInCell="1" allowOverlap="1">
            <wp:simplePos x="0" y="0"/>
            <wp:positionH relativeFrom="column">
              <wp:posOffset>750570</wp:posOffset>
            </wp:positionH>
            <wp:positionV relativeFrom="paragraph">
              <wp:posOffset>190500</wp:posOffset>
            </wp:positionV>
            <wp:extent cx="4391025" cy="2486025"/>
            <wp:effectExtent l="19050" t="0" r="952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0730" t="46380" r="29202" b="23368"/>
                    <a:stretch>
                      <a:fillRect/>
                    </a:stretch>
                  </pic:blipFill>
                  <pic:spPr bwMode="auto">
                    <a:xfrm>
                      <a:off x="0" y="0"/>
                      <a:ext cx="4391025" cy="2486025"/>
                    </a:xfrm>
                    <a:prstGeom prst="rect">
                      <a:avLst/>
                    </a:prstGeom>
                    <a:noFill/>
                    <a:ln w="9525">
                      <a:noFill/>
                      <a:miter lim="800000"/>
                      <a:headEnd/>
                      <a:tailEnd/>
                    </a:ln>
                  </pic:spPr>
                </pic:pic>
              </a:graphicData>
            </a:graphic>
          </wp:anchor>
        </w:drawing>
      </w: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jc w:val="right"/>
        <w:rPr>
          <w:rFonts w:ascii="Arial" w:hAnsi="Arial" w:cs="Arial"/>
          <w:color w:val="000000" w:themeColor="text1"/>
          <w:sz w:val="24"/>
          <w:szCs w:val="24"/>
        </w:rPr>
      </w:pPr>
    </w:p>
    <w:p w:rsidR="00646821" w:rsidRPr="00DA4888" w:rsidRDefault="00646821" w:rsidP="00EA3BAF">
      <w:pPr>
        <w:spacing w:after="0"/>
        <w:jc w:val="both"/>
        <w:rPr>
          <w:rFonts w:ascii="Arial" w:hAnsi="Arial" w:cs="Arial"/>
          <w:color w:val="000000" w:themeColor="text1"/>
          <w:sz w:val="24"/>
          <w:szCs w:val="24"/>
        </w:rPr>
      </w:pPr>
    </w:p>
    <w:p w:rsidR="006E5759" w:rsidRPr="00DA4888" w:rsidRDefault="006E5759" w:rsidP="00EA3BAF">
      <w:pPr>
        <w:spacing w:after="0"/>
        <w:jc w:val="both"/>
        <w:rPr>
          <w:rFonts w:ascii="Arial" w:hAnsi="Arial" w:cs="Arial"/>
          <w:color w:val="000000" w:themeColor="text1"/>
          <w:sz w:val="24"/>
          <w:szCs w:val="24"/>
        </w:rPr>
      </w:pPr>
    </w:p>
    <w:p w:rsidR="006538BA" w:rsidRPr="00DA4888" w:rsidRDefault="006538BA" w:rsidP="00EA3BAF">
      <w:pPr>
        <w:spacing w:after="0"/>
        <w:jc w:val="both"/>
        <w:rPr>
          <w:rFonts w:ascii="Arial" w:hAnsi="Arial" w:cs="Arial"/>
          <w:color w:val="000000" w:themeColor="text1"/>
          <w:sz w:val="24"/>
          <w:szCs w:val="24"/>
        </w:rPr>
      </w:pPr>
    </w:p>
    <w:p w:rsidR="006538BA" w:rsidRPr="00DA4888" w:rsidRDefault="006538BA" w:rsidP="00EA3BAF">
      <w:pPr>
        <w:spacing w:after="0"/>
        <w:jc w:val="both"/>
        <w:rPr>
          <w:rFonts w:ascii="Arial" w:hAnsi="Arial" w:cs="Arial"/>
          <w:color w:val="000000" w:themeColor="text1"/>
          <w:sz w:val="24"/>
          <w:szCs w:val="24"/>
        </w:rPr>
      </w:pPr>
    </w:p>
    <w:p w:rsidR="00B872B2" w:rsidRDefault="00B872B2" w:rsidP="003A6A5C">
      <w:pPr>
        <w:spacing w:after="0"/>
        <w:jc w:val="center"/>
        <w:rPr>
          <w:rFonts w:ascii="Arial" w:hAnsi="Arial" w:cs="Arial"/>
          <w:color w:val="000000" w:themeColor="text1"/>
          <w:sz w:val="24"/>
          <w:szCs w:val="24"/>
        </w:rPr>
      </w:pPr>
    </w:p>
    <w:p w:rsidR="00B872B2" w:rsidRDefault="00B552F0" w:rsidP="003A6A5C">
      <w:pPr>
        <w:spacing w:after="0"/>
        <w:jc w:val="center"/>
        <w:rPr>
          <w:rFonts w:ascii="Arial" w:hAnsi="Arial" w:cs="Arial"/>
          <w:color w:val="000000" w:themeColor="text1"/>
          <w:sz w:val="24"/>
          <w:szCs w:val="24"/>
        </w:rPr>
      </w:pPr>
      <w:r>
        <w:rPr>
          <w:rFonts w:ascii="Arial" w:hAnsi="Arial" w:cs="Arial"/>
          <w:noProof/>
          <w:color w:val="000000" w:themeColor="text1"/>
          <w:sz w:val="24"/>
          <w:szCs w:val="24"/>
          <w:lang w:val="es-CO" w:eastAsia="es-CO"/>
        </w:rPr>
        <w:pict>
          <v:shapetype id="_x0000_t32" coordsize="21600,21600" o:spt="32" o:oned="t" path="m,l21600,21600e" filled="f">
            <v:path arrowok="t" fillok="f" o:connecttype="none"/>
            <o:lock v:ext="edit" shapetype="t"/>
          </v:shapetype>
          <v:shape id="_x0000_s1059" type="#_x0000_t32" style="position:absolute;left:0;text-align:left;margin-left:68.85pt;margin-top:4.45pt;width:329.25pt;height:.75pt;flip:x y;z-index:251718656" o:connectortype="straight"/>
        </w:pict>
      </w:r>
    </w:p>
    <w:p w:rsidR="006538BA" w:rsidRPr="00DA4888" w:rsidRDefault="003A6A5C" w:rsidP="003A6A5C">
      <w:pPr>
        <w:spacing w:after="0"/>
        <w:jc w:val="center"/>
        <w:rPr>
          <w:rFonts w:ascii="Arial" w:hAnsi="Arial" w:cs="Arial"/>
          <w:color w:val="000000" w:themeColor="text1"/>
          <w:sz w:val="24"/>
          <w:szCs w:val="24"/>
        </w:rPr>
      </w:pPr>
      <w:r w:rsidRPr="00DA4888">
        <w:rPr>
          <w:rFonts w:ascii="Arial" w:hAnsi="Arial" w:cs="Arial"/>
          <w:color w:val="000000" w:themeColor="text1"/>
          <w:sz w:val="24"/>
          <w:szCs w:val="24"/>
        </w:rPr>
        <w:t>Fuente: Guía luces para emprendedores cap. IV</w:t>
      </w:r>
    </w:p>
    <w:p w:rsidR="006538BA" w:rsidRPr="00DA4888" w:rsidRDefault="006538BA"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Una de los elementos que posibilita el abanico de oportunidades en la innovación de un negocio en la creación del  proyecto empresarial  </w:t>
      </w:r>
      <w:r w:rsidR="00B872B2" w:rsidRPr="00D47276">
        <w:rPr>
          <w:rFonts w:ascii="Agency FB" w:hAnsi="Agency FB"/>
          <w:b/>
          <w:color w:val="92D050"/>
          <w:sz w:val="24"/>
          <w:szCs w:val="24"/>
        </w:rPr>
        <w:t>C</w:t>
      </w:r>
      <w:r w:rsidR="00B872B2" w:rsidRPr="00D47276">
        <w:rPr>
          <w:rFonts w:ascii="Agency FB" w:hAnsi="Agency FB"/>
          <w:color w:val="92D050"/>
          <w:sz w:val="24"/>
          <w:szCs w:val="24"/>
        </w:rPr>
        <w:t xml:space="preserve">oco </w:t>
      </w:r>
      <w:r w:rsidR="00B872B2" w:rsidRPr="00D47276">
        <w:rPr>
          <w:rFonts w:ascii="Agency FB" w:hAnsi="Agency FB"/>
          <w:b/>
          <w:color w:val="92D050"/>
          <w:sz w:val="24"/>
          <w:szCs w:val="24"/>
        </w:rPr>
        <w:t>D</w:t>
      </w:r>
      <w:r w:rsidR="00B872B2" w:rsidRPr="00D47276">
        <w:rPr>
          <w:rFonts w:ascii="Agency FB" w:hAnsi="Agency FB"/>
          <w:color w:val="92D050"/>
          <w:sz w:val="24"/>
          <w:szCs w:val="24"/>
        </w:rPr>
        <w:t>igital</w:t>
      </w:r>
      <w:r w:rsidRPr="00DA4888">
        <w:rPr>
          <w:rFonts w:ascii="Arial" w:hAnsi="Arial" w:cs="Arial"/>
          <w:color w:val="000000" w:themeColor="text1"/>
          <w:sz w:val="24"/>
          <w:szCs w:val="24"/>
        </w:rPr>
        <w:t xml:space="preserve">, es el aumento de la importancia de las comunicaciones, redes informáticas y telemáticas – ganándose una posición respetable en la compañía al personal que los maneje para un mayor beneficio; también las relaciones entre empresas, donde las </w:t>
      </w:r>
      <w:r w:rsidR="006538BA" w:rsidRPr="00DA4888">
        <w:rPr>
          <w:rFonts w:ascii="Arial" w:hAnsi="Arial" w:cs="Arial"/>
          <w:color w:val="000000" w:themeColor="text1"/>
          <w:sz w:val="24"/>
          <w:szCs w:val="24"/>
        </w:rPr>
        <w:t>g</w:t>
      </w:r>
      <w:r w:rsidRPr="00DA4888">
        <w:rPr>
          <w:rFonts w:ascii="Arial" w:hAnsi="Arial" w:cs="Arial"/>
          <w:color w:val="000000" w:themeColor="text1"/>
          <w:sz w:val="24"/>
          <w:szCs w:val="24"/>
        </w:rPr>
        <w:t>randes tienden a subcontratar a pequeñas para hacerse más flexible</w:t>
      </w:r>
      <w:r w:rsidR="00B872B2">
        <w:rPr>
          <w:rFonts w:ascii="Arial" w:hAnsi="Arial" w:cs="Arial"/>
          <w:color w:val="000000" w:themeColor="text1"/>
          <w:sz w:val="24"/>
          <w:szCs w:val="24"/>
        </w:rPr>
        <w:t>s</w:t>
      </w:r>
      <w:r w:rsidRPr="00DA4888">
        <w:rPr>
          <w:rFonts w:ascii="Arial" w:hAnsi="Arial" w:cs="Arial"/>
          <w:color w:val="000000" w:themeColor="text1"/>
          <w:sz w:val="24"/>
          <w:szCs w:val="24"/>
        </w:rPr>
        <w:t xml:space="preserve"> y adaptarse al mercado</w:t>
      </w:r>
      <w:r w:rsidR="00B872B2">
        <w:rPr>
          <w:rFonts w:ascii="Arial" w:hAnsi="Arial" w:cs="Arial"/>
          <w:color w:val="000000" w:themeColor="text1"/>
          <w:sz w:val="24"/>
          <w:szCs w:val="24"/>
        </w:rPr>
        <w:t>.</w:t>
      </w:r>
      <w:r w:rsidRPr="00DA4888">
        <w:rPr>
          <w:rFonts w:ascii="Arial" w:hAnsi="Arial" w:cs="Arial"/>
          <w:color w:val="000000" w:themeColor="text1"/>
          <w:sz w:val="24"/>
          <w:szCs w:val="24"/>
        </w:rPr>
        <w:t xml:space="preserve"> </w:t>
      </w:r>
      <w:r w:rsidR="00B872B2" w:rsidRPr="00DA4888">
        <w:rPr>
          <w:rFonts w:ascii="Arial" w:hAnsi="Arial" w:cs="Arial"/>
          <w:color w:val="000000" w:themeColor="text1"/>
          <w:sz w:val="24"/>
          <w:szCs w:val="24"/>
        </w:rPr>
        <w:t xml:space="preserve">Este </w:t>
      </w:r>
      <w:r w:rsidRPr="00DA4888">
        <w:rPr>
          <w:rFonts w:ascii="Arial" w:hAnsi="Arial" w:cs="Arial"/>
          <w:color w:val="000000" w:themeColor="text1"/>
          <w:sz w:val="24"/>
          <w:szCs w:val="24"/>
        </w:rPr>
        <w:t>punto es claro como oportunidad de negocio, puesto que las que se están estrenando en el mercado se apoyan de compañías consolidadas y entran en competencia más rápidamente.</w:t>
      </w:r>
    </w:p>
    <w:p w:rsidR="006538BA" w:rsidRPr="00DA4888" w:rsidRDefault="006538BA"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Después de todo, el emprendedor posee personalidad creativa, como las siguientes que ayudan a que si no se tiene, se enfoque en lograr conseguirlo y aplicarlo:</w:t>
      </w:r>
    </w:p>
    <w:p w:rsidR="00CC6021" w:rsidRPr="00DA4888" w:rsidRDefault="00CC6021"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CC6021" w:rsidRPr="00DA4888" w:rsidRDefault="006538BA" w:rsidP="00EA3BAF">
      <w:pPr>
        <w:spacing w:after="0"/>
        <w:rPr>
          <w:rFonts w:ascii="Arial" w:hAnsi="Arial" w:cs="Arial"/>
          <w:b/>
          <w:color w:val="000000" w:themeColor="text1"/>
          <w:sz w:val="24"/>
          <w:szCs w:val="24"/>
        </w:rPr>
      </w:pPr>
      <w:r w:rsidRPr="00DA4888">
        <w:rPr>
          <w:rFonts w:ascii="Arial" w:hAnsi="Arial" w:cs="Arial"/>
          <w:b/>
          <w:color w:val="000000" w:themeColor="text1"/>
          <w:sz w:val="24"/>
          <w:szCs w:val="24"/>
        </w:rPr>
        <w:t xml:space="preserve">Tabla </w:t>
      </w:r>
      <w:r w:rsidR="00B47A92" w:rsidRPr="00DA4888">
        <w:rPr>
          <w:rFonts w:ascii="Arial" w:hAnsi="Arial" w:cs="Arial"/>
          <w:b/>
          <w:color w:val="000000" w:themeColor="text1"/>
          <w:sz w:val="24"/>
          <w:szCs w:val="24"/>
        </w:rPr>
        <w:t>5</w:t>
      </w:r>
      <w:r w:rsidRPr="00DA4888">
        <w:rPr>
          <w:rFonts w:ascii="Arial" w:hAnsi="Arial" w:cs="Arial"/>
          <w:b/>
          <w:color w:val="000000" w:themeColor="text1"/>
          <w:sz w:val="24"/>
          <w:szCs w:val="24"/>
        </w:rPr>
        <w:t>. Cualidades del Emprendedor</w:t>
      </w:r>
    </w:p>
    <w:p w:rsidR="00CC6021" w:rsidRPr="00DA4888" w:rsidRDefault="00B552F0" w:rsidP="00EA3BAF">
      <w:pPr>
        <w:spacing w:after="0"/>
        <w:rPr>
          <w:rFonts w:ascii="Arial" w:hAnsi="Arial" w:cs="Arial"/>
          <w:color w:val="000000" w:themeColor="text1"/>
          <w:sz w:val="24"/>
          <w:szCs w:val="24"/>
        </w:rPr>
      </w:pPr>
      <w:r w:rsidRPr="00B552F0">
        <w:rPr>
          <w:rFonts w:ascii="Arial" w:hAnsi="Arial" w:cs="Arial"/>
          <w:noProof/>
          <w:color w:val="000000" w:themeColor="text1"/>
          <w:sz w:val="24"/>
          <w:szCs w:val="24"/>
          <w:lang w:eastAsia="es-ES"/>
        </w:rPr>
        <w:lastRenderedPageBreak/>
        <w:pict>
          <v:shape id="_x0000_s1051" type="#_x0000_t202" style="position:absolute;margin-left:-.9pt;margin-top:6.35pt;width:399.75pt;height:21pt;z-index:251701248" strokeweight="1.25pt">
            <v:textbox>
              <w:txbxContent>
                <w:p w:rsidR="00172EA1" w:rsidRPr="00C841F5" w:rsidRDefault="00172EA1" w:rsidP="00C841F5">
                  <w:pPr>
                    <w:jc w:val="center"/>
                    <w:rPr>
                      <w:rFonts w:ascii="Arial" w:hAnsi="Arial" w:cs="Arial"/>
                      <w:b/>
                      <w:sz w:val="24"/>
                      <w:szCs w:val="24"/>
                    </w:rPr>
                  </w:pPr>
                  <w:r>
                    <w:rPr>
                      <w:rFonts w:ascii="Arial" w:hAnsi="Arial" w:cs="Arial"/>
                      <w:b/>
                      <w:sz w:val="24"/>
                      <w:szCs w:val="24"/>
                    </w:rPr>
                    <w:t>CUALIDADES DEL EMPRENDEDOR</w:t>
                  </w:r>
                </w:p>
              </w:txbxContent>
            </v:textbox>
          </v:shape>
        </w:pict>
      </w:r>
    </w:p>
    <w:p w:rsidR="006E5759" w:rsidRPr="00DA4888" w:rsidRDefault="006538BA" w:rsidP="00EA3BAF">
      <w:pPr>
        <w:spacing w:after="0"/>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anchor distT="0" distB="0" distL="114300" distR="114300" simplePos="0" relativeHeight="251666432" behindDoc="1" locked="0" layoutInCell="1" allowOverlap="1">
            <wp:simplePos x="0" y="0"/>
            <wp:positionH relativeFrom="column">
              <wp:posOffset>-125730</wp:posOffset>
            </wp:positionH>
            <wp:positionV relativeFrom="paragraph">
              <wp:posOffset>112395</wp:posOffset>
            </wp:positionV>
            <wp:extent cx="5325650" cy="5857875"/>
            <wp:effectExtent l="19050" t="0" r="8350" b="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33616" t="19370" r="30900" b="14480"/>
                    <a:stretch>
                      <a:fillRect/>
                    </a:stretch>
                  </pic:blipFill>
                  <pic:spPr bwMode="auto">
                    <a:xfrm>
                      <a:off x="0" y="0"/>
                      <a:ext cx="5327627" cy="5860049"/>
                    </a:xfrm>
                    <a:prstGeom prst="rect">
                      <a:avLst/>
                    </a:prstGeom>
                    <a:noFill/>
                    <a:ln w="9525">
                      <a:noFill/>
                      <a:miter lim="800000"/>
                      <a:headEnd/>
                      <a:tailEnd/>
                    </a:ln>
                  </pic:spPr>
                </pic:pic>
              </a:graphicData>
            </a:graphic>
          </wp:anchor>
        </w:drawing>
      </w:r>
    </w:p>
    <w:p w:rsidR="006E5759" w:rsidRPr="00DA4888" w:rsidRDefault="006E5759" w:rsidP="00EA3BAF">
      <w:pPr>
        <w:spacing w:after="0"/>
        <w:rPr>
          <w:rFonts w:ascii="Arial" w:hAnsi="Arial" w:cs="Arial"/>
          <w:color w:val="000000" w:themeColor="text1"/>
          <w:sz w:val="24"/>
          <w:szCs w:val="24"/>
        </w:rPr>
      </w:pPr>
    </w:p>
    <w:p w:rsidR="006E5759" w:rsidRPr="00DA4888" w:rsidRDefault="006E5759" w:rsidP="00EA3BAF">
      <w:pPr>
        <w:spacing w:after="0"/>
        <w:rPr>
          <w:rFonts w:ascii="Arial" w:hAnsi="Arial" w:cs="Arial"/>
          <w:color w:val="000000" w:themeColor="text1"/>
          <w:sz w:val="24"/>
          <w:szCs w:val="24"/>
        </w:rPr>
      </w:pPr>
    </w:p>
    <w:p w:rsidR="006E5759" w:rsidRPr="00DA4888" w:rsidRDefault="006E5759"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7C7F47" w:rsidRPr="00DA4888" w:rsidRDefault="007C7F47"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jc w:val="right"/>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CC6021" w:rsidRPr="00DA4888" w:rsidRDefault="00CC6021" w:rsidP="00EA3BAF">
      <w:pPr>
        <w:spacing w:after="0"/>
        <w:jc w:val="both"/>
        <w:rPr>
          <w:rFonts w:ascii="Arial" w:hAnsi="Arial" w:cs="Arial"/>
          <w:color w:val="000000" w:themeColor="text1"/>
          <w:sz w:val="24"/>
          <w:szCs w:val="24"/>
        </w:rPr>
      </w:pPr>
    </w:p>
    <w:p w:rsidR="00971131" w:rsidRPr="00DA4888" w:rsidRDefault="00971131" w:rsidP="00EA3BAF">
      <w:pPr>
        <w:spacing w:after="0"/>
        <w:jc w:val="both"/>
        <w:rPr>
          <w:rFonts w:ascii="Arial" w:hAnsi="Arial" w:cs="Arial"/>
          <w:color w:val="000000" w:themeColor="text1"/>
          <w:sz w:val="24"/>
          <w:szCs w:val="24"/>
        </w:rPr>
      </w:pPr>
    </w:p>
    <w:p w:rsidR="00971131" w:rsidRPr="00DA4888" w:rsidRDefault="00971131" w:rsidP="00EA3BAF">
      <w:pPr>
        <w:spacing w:after="0"/>
        <w:jc w:val="both"/>
        <w:rPr>
          <w:rFonts w:ascii="Arial" w:hAnsi="Arial" w:cs="Arial"/>
          <w:color w:val="000000" w:themeColor="text1"/>
          <w:sz w:val="24"/>
          <w:szCs w:val="24"/>
        </w:rPr>
      </w:pPr>
    </w:p>
    <w:p w:rsidR="00971131" w:rsidRPr="00DA4888" w:rsidRDefault="00971131" w:rsidP="00EA3BAF">
      <w:pPr>
        <w:spacing w:after="0"/>
        <w:jc w:val="both"/>
        <w:rPr>
          <w:rFonts w:ascii="Arial" w:hAnsi="Arial" w:cs="Arial"/>
          <w:color w:val="000000" w:themeColor="text1"/>
          <w:sz w:val="24"/>
          <w:szCs w:val="24"/>
        </w:rPr>
      </w:pPr>
    </w:p>
    <w:p w:rsidR="00971131" w:rsidRPr="00DA4888" w:rsidRDefault="00971131" w:rsidP="00EA3BAF">
      <w:pPr>
        <w:spacing w:after="0"/>
        <w:jc w:val="both"/>
        <w:rPr>
          <w:rFonts w:ascii="Arial" w:hAnsi="Arial" w:cs="Arial"/>
          <w:color w:val="000000" w:themeColor="text1"/>
          <w:sz w:val="24"/>
          <w:szCs w:val="24"/>
        </w:rPr>
      </w:pPr>
    </w:p>
    <w:p w:rsidR="00971131" w:rsidRPr="00DA4888" w:rsidRDefault="00971131" w:rsidP="00EA3BAF">
      <w:pPr>
        <w:spacing w:after="0"/>
        <w:jc w:val="both"/>
        <w:rPr>
          <w:rFonts w:ascii="Arial" w:hAnsi="Arial" w:cs="Arial"/>
          <w:color w:val="000000" w:themeColor="text1"/>
          <w:sz w:val="24"/>
          <w:szCs w:val="24"/>
        </w:rPr>
      </w:pPr>
    </w:p>
    <w:p w:rsidR="00971131" w:rsidRPr="00DA4888" w:rsidRDefault="00971131" w:rsidP="00EA3BAF">
      <w:pPr>
        <w:spacing w:after="0"/>
        <w:jc w:val="both"/>
        <w:rPr>
          <w:rFonts w:ascii="Arial" w:hAnsi="Arial" w:cs="Arial"/>
          <w:color w:val="000000" w:themeColor="text1"/>
          <w:sz w:val="24"/>
          <w:szCs w:val="24"/>
        </w:rPr>
      </w:pPr>
    </w:p>
    <w:p w:rsidR="00971131" w:rsidRPr="00DA4888" w:rsidRDefault="00971131" w:rsidP="00EA3BAF">
      <w:pPr>
        <w:spacing w:after="0"/>
        <w:jc w:val="both"/>
        <w:rPr>
          <w:rFonts w:ascii="Arial" w:hAnsi="Arial" w:cs="Arial"/>
          <w:color w:val="000000" w:themeColor="text1"/>
          <w:sz w:val="24"/>
          <w:szCs w:val="24"/>
        </w:rPr>
      </w:pPr>
    </w:p>
    <w:p w:rsidR="00971131" w:rsidRPr="00DA4888" w:rsidRDefault="00971131" w:rsidP="00EA3BAF">
      <w:pPr>
        <w:spacing w:after="0"/>
        <w:jc w:val="both"/>
        <w:rPr>
          <w:rFonts w:ascii="Arial" w:hAnsi="Arial" w:cs="Arial"/>
          <w:color w:val="000000" w:themeColor="text1"/>
          <w:sz w:val="24"/>
          <w:szCs w:val="24"/>
        </w:rPr>
      </w:pPr>
    </w:p>
    <w:p w:rsidR="00160AF2" w:rsidRDefault="00160AF2" w:rsidP="00B47A92">
      <w:pPr>
        <w:spacing w:after="0"/>
        <w:jc w:val="center"/>
        <w:rPr>
          <w:rFonts w:ascii="Arial" w:hAnsi="Arial" w:cs="Arial"/>
          <w:color w:val="000000" w:themeColor="text1"/>
          <w:sz w:val="18"/>
          <w:szCs w:val="24"/>
        </w:rPr>
      </w:pPr>
    </w:p>
    <w:p w:rsidR="006538BA" w:rsidRPr="00160AF2" w:rsidRDefault="00B47A92" w:rsidP="00B47A92">
      <w:pPr>
        <w:spacing w:after="0"/>
        <w:jc w:val="center"/>
        <w:rPr>
          <w:rFonts w:ascii="Arial" w:hAnsi="Arial" w:cs="Arial"/>
          <w:color w:val="000000" w:themeColor="text1"/>
          <w:sz w:val="24"/>
          <w:szCs w:val="24"/>
        </w:rPr>
      </w:pPr>
      <w:r w:rsidRPr="00160AF2">
        <w:rPr>
          <w:rFonts w:ascii="Arial" w:hAnsi="Arial" w:cs="Arial"/>
          <w:color w:val="000000" w:themeColor="text1"/>
          <w:sz w:val="24"/>
          <w:szCs w:val="24"/>
        </w:rPr>
        <w:t>Fuente: Guía luces para emprendedores cap. IV</w:t>
      </w:r>
    </w:p>
    <w:p w:rsidR="00CA5F45" w:rsidRPr="00DA4888" w:rsidRDefault="00295E70" w:rsidP="008248E0">
      <w:pPr>
        <w:pStyle w:val="Prrafodelista"/>
        <w:numPr>
          <w:ilvl w:val="2"/>
          <w:numId w:val="19"/>
        </w:numPr>
        <w:spacing w:after="0"/>
        <w:jc w:val="both"/>
        <w:rPr>
          <w:rFonts w:ascii="Arial" w:hAnsi="Arial" w:cs="Arial"/>
          <w:b/>
          <w:i/>
          <w:iCs/>
          <w:color w:val="000000" w:themeColor="text1"/>
          <w:sz w:val="24"/>
          <w:szCs w:val="24"/>
        </w:rPr>
      </w:pPr>
      <w:r w:rsidRPr="00DA4888">
        <w:rPr>
          <w:rFonts w:ascii="Arial" w:hAnsi="Arial" w:cs="Arial"/>
          <w:b/>
          <w:color w:val="000000" w:themeColor="text1"/>
          <w:sz w:val="24"/>
          <w:szCs w:val="24"/>
        </w:rPr>
        <w:t>Pensamiento Creativo</w:t>
      </w:r>
    </w:p>
    <w:p w:rsidR="00025F16" w:rsidRPr="002E0604" w:rsidRDefault="00025F16" w:rsidP="00EA3BAF">
      <w:pPr>
        <w:autoSpaceDE w:val="0"/>
        <w:autoSpaceDN w:val="0"/>
        <w:adjustRightInd w:val="0"/>
        <w:spacing w:after="0"/>
        <w:jc w:val="center"/>
        <w:rPr>
          <w:rFonts w:ascii="Arial" w:hAnsi="Arial" w:cs="Arial"/>
          <w:i/>
          <w:iCs/>
          <w:color w:val="000000" w:themeColor="text1"/>
          <w:sz w:val="24"/>
          <w:szCs w:val="24"/>
        </w:rPr>
      </w:pPr>
    </w:p>
    <w:p w:rsidR="00CC6021" w:rsidRPr="002E0604" w:rsidRDefault="00160AF2" w:rsidP="00EA3BAF">
      <w:pPr>
        <w:autoSpaceDE w:val="0"/>
        <w:autoSpaceDN w:val="0"/>
        <w:adjustRightInd w:val="0"/>
        <w:spacing w:after="0"/>
        <w:jc w:val="center"/>
        <w:rPr>
          <w:rFonts w:ascii="Arial" w:hAnsi="Arial" w:cs="Arial"/>
          <w:i/>
          <w:iCs/>
          <w:color w:val="000000" w:themeColor="text1"/>
          <w:sz w:val="24"/>
          <w:szCs w:val="24"/>
        </w:rPr>
      </w:pPr>
      <w:r w:rsidRPr="002E0604">
        <w:rPr>
          <w:rFonts w:ascii="Arial" w:hAnsi="Arial" w:cs="Arial"/>
          <w:i/>
          <w:iCs/>
          <w:color w:val="000000" w:themeColor="text1"/>
          <w:sz w:val="24"/>
          <w:szCs w:val="24"/>
        </w:rPr>
        <w:t>“</w:t>
      </w:r>
      <w:r w:rsidR="00CC6021" w:rsidRPr="002E0604">
        <w:rPr>
          <w:rFonts w:ascii="Arial" w:hAnsi="Arial" w:cs="Arial"/>
          <w:i/>
          <w:iCs/>
          <w:color w:val="000000" w:themeColor="text1"/>
          <w:sz w:val="24"/>
          <w:szCs w:val="24"/>
        </w:rPr>
        <w:t>EL COYOTE SE ENCUENTRA CON BUDA</w:t>
      </w:r>
    </w:p>
    <w:p w:rsidR="00CC6021" w:rsidRPr="002E0604" w:rsidRDefault="00CC6021" w:rsidP="00EA3BAF">
      <w:pPr>
        <w:autoSpaceDE w:val="0"/>
        <w:autoSpaceDN w:val="0"/>
        <w:adjustRightInd w:val="0"/>
        <w:spacing w:after="0"/>
        <w:jc w:val="center"/>
        <w:rPr>
          <w:rFonts w:ascii="Arial" w:hAnsi="Arial" w:cs="Arial"/>
          <w:i/>
          <w:iCs/>
          <w:color w:val="000000" w:themeColor="text1"/>
          <w:sz w:val="24"/>
          <w:szCs w:val="24"/>
        </w:rPr>
      </w:pPr>
      <w:r w:rsidRPr="002E0604">
        <w:rPr>
          <w:rFonts w:ascii="Arial" w:hAnsi="Arial" w:cs="Arial"/>
          <w:i/>
          <w:iCs/>
          <w:color w:val="000000" w:themeColor="text1"/>
          <w:sz w:val="24"/>
          <w:szCs w:val="24"/>
        </w:rPr>
        <w:t xml:space="preserve">Chuck Jones, el animador que creó al Coyote, dice que para dibujar un coyote «debes tener un coyote dentro de ti. Y tienes que sacarlo a la luz. La animación </w:t>
      </w:r>
      <w:r w:rsidRPr="002E0604">
        <w:rPr>
          <w:rFonts w:ascii="Arial" w:hAnsi="Arial" w:cs="Arial"/>
          <w:i/>
          <w:iCs/>
          <w:color w:val="000000" w:themeColor="text1"/>
          <w:sz w:val="24"/>
          <w:szCs w:val="24"/>
        </w:rPr>
        <w:lastRenderedPageBreak/>
        <w:t>significa invocar la vida, ¿y cómo invocas la vida? Tienes que encontrarla dentro de ti».</w:t>
      </w:r>
    </w:p>
    <w:p w:rsidR="00CC6021" w:rsidRPr="002E0604" w:rsidRDefault="00CC6021" w:rsidP="00EA3BAF">
      <w:pPr>
        <w:autoSpaceDE w:val="0"/>
        <w:autoSpaceDN w:val="0"/>
        <w:adjustRightInd w:val="0"/>
        <w:spacing w:after="0"/>
        <w:jc w:val="center"/>
        <w:rPr>
          <w:rFonts w:ascii="Arial" w:hAnsi="Arial" w:cs="Arial"/>
          <w:i/>
          <w:iCs/>
          <w:color w:val="000000" w:themeColor="text1"/>
          <w:sz w:val="24"/>
          <w:szCs w:val="24"/>
        </w:rPr>
      </w:pPr>
      <w:r w:rsidRPr="002E0604">
        <w:rPr>
          <w:rFonts w:ascii="Arial" w:hAnsi="Arial" w:cs="Arial"/>
          <w:i/>
          <w:iCs/>
          <w:color w:val="000000" w:themeColor="text1"/>
          <w:sz w:val="24"/>
          <w:szCs w:val="24"/>
        </w:rPr>
        <w:t>Mientras estábamos produciendo la serie de televisión El espíritu creativo en Kyoto,</w:t>
      </w:r>
    </w:p>
    <w:p w:rsidR="00CC6021" w:rsidRPr="002E0604" w:rsidRDefault="00CC6021" w:rsidP="00EA3BAF">
      <w:pPr>
        <w:autoSpaceDE w:val="0"/>
        <w:autoSpaceDN w:val="0"/>
        <w:adjustRightInd w:val="0"/>
        <w:spacing w:after="0"/>
        <w:jc w:val="center"/>
        <w:rPr>
          <w:rFonts w:ascii="Arial" w:hAnsi="Arial" w:cs="Arial"/>
          <w:i/>
          <w:iCs/>
          <w:color w:val="000000" w:themeColor="text1"/>
          <w:sz w:val="24"/>
          <w:szCs w:val="24"/>
        </w:rPr>
      </w:pPr>
      <w:r w:rsidRPr="002E0604">
        <w:rPr>
          <w:rFonts w:ascii="Arial" w:hAnsi="Arial" w:cs="Arial"/>
          <w:i/>
          <w:iCs/>
          <w:color w:val="000000" w:themeColor="text1"/>
          <w:sz w:val="24"/>
          <w:szCs w:val="24"/>
        </w:rPr>
        <w:t>Japón, un tallador de figuras de Buda nos dijo: «Cuando tallo, busco el Buda en</w:t>
      </w:r>
      <w:r w:rsidR="00691C4A" w:rsidRPr="002E0604">
        <w:rPr>
          <w:rFonts w:ascii="Arial" w:hAnsi="Arial" w:cs="Arial"/>
          <w:i/>
          <w:iCs/>
          <w:color w:val="000000" w:themeColor="text1"/>
          <w:sz w:val="24"/>
          <w:szCs w:val="24"/>
        </w:rPr>
        <w:t xml:space="preserve"> </w:t>
      </w:r>
      <w:r w:rsidRPr="002E0604">
        <w:rPr>
          <w:rFonts w:ascii="Arial" w:hAnsi="Arial" w:cs="Arial"/>
          <w:i/>
          <w:iCs/>
          <w:color w:val="000000" w:themeColor="text1"/>
          <w:sz w:val="24"/>
          <w:szCs w:val="24"/>
        </w:rPr>
        <w:t>la madera y, cuando estoy tallando, necesito sacar el Buda de la madera. Debo</w:t>
      </w:r>
      <w:r w:rsidR="00691C4A" w:rsidRPr="002E0604">
        <w:rPr>
          <w:rFonts w:ascii="Arial" w:hAnsi="Arial" w:cs="Arial"/>
          <w:i/>
          <w:iCs/>
          <w:color w:val="000000" w:themeColor="text1"/>
          <w:sz w:val="24"/>
          <w:szCs w:val="24"/>
        </w:rPr>
        <w:t xml:space="preserve"> </w:t>
      </w:r>
      <w:r w:rsidRPr="002E0604">
        <w:rPr>
          <w:rFonts w:ascii="Arial" w:hAnsi="Arial" w:cs="Arial"/>
          <w:i/>
          <w:iCs/>
          <w:color w:val="000000" w:themeColor="text1"/>
          <w:sz w:val="24"/>
          <w:szCs w:val="24"/>
        </w:rPr>
        <w:t>tener mucho cuidado de no cortar al Buda». Entre el señor Coyote y el Buda se</w:t>
      </w:r>
      <w:r w:rsidR="00691C4A" w:rsidRPr="002E0604">
        <w:rPr>
          <w:rFonts w:ascii="Arial" w:hAnsi="Arial" w:cs="Arial"/>
          <w:i/>
          <w:iCs/>
          <w:color w:val="000000" w:themeColor="text1"/>
          <w:sz w:val="24"/>
          <w:szCs w:val="24"/>
        </w:rPr>
        <w:t xml:space="preserve"> </w:t>
      </w:r>
      <w:r w:rsidRPr="002E0604">
        <w:rPr>
          <w:rFonts w:ascii="Arial" w:hAnsi="Arial" w:cs="Arial"/>
          <w:i/>
          <w:iCs/>
          <w:color w:val="000000" w:themeColor="text1"/>
          <w:sz w:val="24"/>
          <w:szCs w:val="24"/>
        </w:rPr>
        <w:t>oculta una verdad: Para que tenga lugar la creatividad, algo que se halla en</w:t>
      </w:r>
      <w:r w:rsidR="00691C4A" w:rsidRPr="002E0604">
        <w:rPr>
          <w:rFonts w:ascii="Arial" w:hAnsi="Arial" w:cs="Arial"/>
          <w:i/>
          <w:iCs/>
          <w:color w:val="000000" w:themeColor="text1"/>
          <w:sz w:val="24"/>
          <w:szCs w:val="24"/>
        </w:rPr>
        <w:t xml:space="preserve"> </w:t>
      </w:r>
      <w:r w:rsidRPr="002E0604">
        <w:rPr>
          <w:rFonts w:ascii="Arial" w:hAnsi="Arial" w:cs="Arial"/>
          <w:i/>
          <w:iCs/>
          <w:color w:val="000000" w:themeColor="text1"/>
          <w:sz w:val="24"/>
          <w:szCs w:val="24"/>
        </w:rPr>
        <w:t>nuestro interior debe cobrar vida en algo externo a nosotros. (Paul Kaufman)</w:t>
      </w:r>
      <w:r w:rsidR="00160AF2" w:rsidRPr="002E0604">
        <w:rPr>
          <w:rFonts w:ascii="Arial" w:hAnsi="Arial" w:cs="Arial"/>
          <w:i/>
          <w:iCs/>
          <w:color w:val="000000" w:themeColor="text1"/>
          <w:sz w:val="24"/>
          <w:szCs w:val="24"/>
        </w:rPr>
        <w:t>”</w:t>
      </w:r>
      <w:r w:rsidR="00160AF2" w:rsidRPr="002E0604">
        <w:rPr>
          <w:rStyle w:val="Refdenotaalpie"/>
          <w:rFonts w:ascii="Arial" w:hAnsi="Arial" w:cs="Arial"/>
          <w:i/>
          <w:iCs/>
          <w:color w:val="000000" w:themeColor="text1"/>
          <w:sz w:val="24"/>
          <w:szCs w:val="24"/>
        </w:rPr>
        <w:footnoteReference w:id="19"/>
      </w:r>
      <w:r w:rsidRPr="002E0604">
        <w:rPr>
          <w:rFonts w:ascii="Arial" w:hAnsi="Arial" w:cs="Arial"/>
          <w:i/>
          <w:iCs/>
          <w:color w:val="000000" w:themeColor="text1"/>
          <w:sz w:val="24"/>
          <w:szCs w:val="24"/>
        </w:rPr>
        <w:t>.</w:t>
      </w:r>
    </w:p>
    <w:p w:rsidR="00CC6021" w:rsidRPr="00DA4888" w:rsidRDefault="00CC6021" w:rsidP="00EA3BAF">
      <w:pPr>
        <w:autoSpaceDE w:val="0"/>
        <w:autoSpaceDN w:val="0"/>
        <w:adjustRightInd w:val="0"/>
        <w:spacing w:after="0"/>
        <w:rPr>
          <w:rFonts w:ascii="Arial" w:hAnsi="Arial" w:cs="Arial"/>
          <w:color w:val="000000" w:themeColor="text1"/>
          <w:sz w:val="24"/>
          <w:szCs w:val="24"/>
        </w:rPr>
      </w:pPr>
    </w:p>
    <w:p w:rsidR="00CC6021" w:rsidRPr="00DA4888" w:rsidRDefault="00CC6021"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John E. Arnold definió el proceso creativo como aquel proceso mental en el que se combinan y vuelven a combinar experiencias o conocimientos pasados, frecuentemente con alguna distorsión, de manera que se llega a conceptos nuevos, configuraciones e ideas que resuelven mejor las necesidades emitidas por la humanidad</w:t>
      </w:r>
      <w:r w:rsidR="00BF02C9" w:rsidRPr="00DA4888">
        <w:rPr>
          <w:rStyle w:val="Refdenotaalpie"/>
          <w:rFonts w:ascii="Arial" w:hAnsi="Arial" w:cs="Arial"/>
          <w:color w:val="000000" w:themeColor="text1"/>
          <w:sz w:val="24"/>
          <w:szCs w:val="24"/>
        </w:rPr>
        <w:footnoteReference w:id="20"/>
      </w:r>
      <w:r w:rsidRPr="00DA4888">
        <w:rPr>
          <w:rFonts w:ascii="Arial" w:hAnsi="Arial" w:cs="Arial"/>
          <w:color w:val="000000" w:themeColor="text1"/>
          <w:sz w:val="24"/>
          <w:szCs w:val="24"/>
        </w:rPr>
        <w:t>.</w:t>
      </w:r>
    </w:p>
    <w:p w:rsidR="00CC6021" w:rsidRPr="00DA4888" w:rsidRDefault="00CC6021" w:rsidP="00EA3BAF">
      <w:pPr>
        <w:autoSpaceDE w:val="0"/>
        <w:autoSpaceDN w:val="0"/>
        <w:adjustRightInd w:val="0"/>
        <w:spacing w:after="0"/>
        <w:jc w:val="both"/>
        <w:rPr>
          <w:rFonts w:ascii="Arial" w:hAnsi="Arial" w:cs="Arial"/>
          <w:color w:val="000000" w:themeColor="text1"/>
          <w:sz w:val="24"/>
          <w:szCs w:val="24"/>
        </w:rPr>
      </w:pPr>
    </w:p>
    <w:p w:rsidR="00CC6021" w:rsidRPr="00DA4888" w:rsidRDefault="00CC6021"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Hay dos elementos que se conjugan en el proceso creativo, como es la originalidad y la utilidad de satisfacer necesidades o resolver problemas. Lo original puede admitir dos estados: lo totalmente nuevo y, por tanto, hasta ahora desconocido, es decir, lo que vamos a denominar descubrimiento o invención, y la modificación de lo ya existente, o sea, la renovación o creación a partir de lo ya creado; El segundo elemento caracterizador del pensamiento creativo, es más complejo, en cuanto que está en dependencia del resultado y de la función última de la creatividad.</w:t>
      </w:r>
    </w:p>
    <w:p w:rsidR="00CC6021" w:rsidRPr="00DA4888" w:rsidRDefault="00CC6021" w:rsidP="00EA3BAF">
      <w:pPr>
        <w:autoSpaceDE w:val="0"/>
        <w:autoSpaceDN w:val="0"/>
        <w:adjustRightInd w:val="0"/>
        <w:spacing w:after="0"/>
        <w:jc w:val="both"/>
        <w:rPr>
          <w:rFonts w:ascii="Arial" w:hAnsi="Arial" w:cs="Arial"/>
          <w:color w:val="000000" w:themeColor="text1"/>
          <w:sz w:val="24"/>
          <w:szCs w:val="24"/>
        </w:rPr>
      </w:pPr>
    </w:p>
    <w:p w:rsidR="00CC6021" w:rsidRPr="00DA4888" w:rsidRDefault="00CC6021"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Generar ideas con relación a prácticas empresariales, se debe tener en cuenta y aplicarlo para las actividades cotidianas y del entorno laborar de cada individuo -  la actitud positiva para la creatividad</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6538BA" w:rsidRPr="00DA4888" w:rsidRDefault="006538BA" w:rsidP="00EA3BAF">
      <w:pPr>
        <w:autoSpaceDE w:val="0"/>
        <w:autoSpaceDN w:val="0"/>
        <w:adjustRightInd w:val="0"/>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Tabla </w:t>
      </w:r>
      <w:r w:rsidR="008248E0" w:rsidRPr="00DA4888">
        <w:rPr>
          <w:rFonts w:ascii="Arial" w:hAnsi="Arial" w:cs="Arial"/>
          <w:b/>
          <w:color w:val="000000" w:themeColor="text1"/>
          <w:sz w:val="24"/>
          <w:szCs w:val="24"/>
        </w:rPr>
        <w:t>6</w:t>
      </w:r>
      <w:r w:rsidRPr="00DA4888">
        <w:rPr>
          <w:rFonts w:ascii="Arial" w:hAnsi="Arial" w:cs="Arial"/>
          <w:b/>
          <w:color w:val="000000" w:themeColor="text1"/>
          <w:sz w:val="24"/>
          <w:szCs w:val="24"/>
        </w:rPr>
        <w:t>. Actitud para la creatividad</w:t>
      </w:r>
    </w:p>
    <w:p w:rsidR="00CC6021" w:rsidRPr="00DA4888" w:rsidRDefault="00F70D28" w:rsidP="00EA3BAF">
      <w:pPr>
        <w:autoSpaceDE w:val="0"/>
        <w:autoSpaceDN w:val="0"/>
        <w:adjustRightInd w:val="0"/>
        <w:spacing w:after="0"/>
        <w:jc w:val="both"/>
        <w:rPr>
          <w:rFonts w:ascii="Arial" w:hAnsi="Arial" w:cs="Arial"/>
          <w:color w:val="000000" w:themeColor="text1"/>
          <w:sz w:val="24"/>
          <w:szCs w:val="24"/>
        </w:rPr>
      </w:pPr>
      <w:r>
        <w:rPr>
          <w:rFonts w:ascii="Arial" w:hAnsi="Arial" w:cs="Arial"/>
          <w:noProof/>
          <w:color w:val="000000" w:themeColor="text1"/>
          <w:sz w:val="24"/>
          <w:szCs w:val="24"/>
          <w:lang w:val="es-CO" w:eastAsia="es-CO"/>
        </w:rPr>
        <w:drawing>
          <wp:anchor distT="0" distB="0" distL="114300" distR="114300" simplePos="0" relativeHeight="251667456" behindDoc="1" locked="0" layoutInCell="1" allowOverlap="1">
            <wp:simplePos x="0" y="0"/>
            <wp:positionH relativeFrom="column">
              <wp:posOffset>-192405</wp:posOffset>
            </wp:positionH>
            <wp:positionV relativeFrom="paragraph">
              <wp:posOffset>109220</wp:posOffset>
            </wp:positionV>
            <wp:extent cx="5629275" cy="3543300"/>
            <wp:effectExtent l="19050" t="0" r="9525" b="0"/>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bright="-10000"/>
                    </a:blip>
                    <a:srcRect l="27844" t="15611" r="23260" b="17195"/>
                    <a:stretch>
                      <a:fillRect/>
                    </a:stretch>
                  </pic:blipFill>
                  <pic:spPr bwMode="auto">
                    <a:xfrm>
                      <a:off x="0" y="0"/>
                      <a:ext cx="5629275" cy="3543300"/>
                    </a:xfrm>
                    <a:prstGeom prst="rect">
                      <a:avLst/>
                    </a:prstGeom>
                    <a:noFill/>
                    <a:ln w="9525">
                      <a:noFill/>
                      <a:miter lim="800000"/>
                      <a:headEnd/>
                      <a:tailEnd/>
                    </a:ln>
                  </pic:spPr>
                </pic:pic>
              </a:graphicData>
            </a:graphic>
          </wp:anchor>
        </w:drawing>
      </w: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CC6021" w:rsidRPr="00DA4888" w:rsidRDefault="00CC6021"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8248E0" w:rsidP="008248E0">
      <w:pPr>
        <w:spacing w:after="0"/>
        <w:jc w:val="center"/>
        <w:rPr>
          <w:rFonts w:ascii="Arial" w:hAnsi="Arial" w:cs="Arial"/>
          <w:color w:val="000000" w:themeColor="text1"/>
          <w:sz w:val="24"/>
          <w:szCs w:val="24"/>
        </w:rPr>
      </w:pPr>
      <w:r w:rsidRPr="00DA4888">
        <w:rPr>
          <w:rFonts w:ascii="Arial" w:hAnsi="Arial" w:cs="Arial"/>
          <w:color w:val="000000" w:themeColor="text1"/>
          <w:sz w:val="24"/>
          <w:szCs w:val="24"/>
        </w:rPr>
        <w:t>Fuente: Guía luces para emprendedores cap. IV</w:t>
      </w:r>
    </w:p>
    <w:p w:rsidR="008248E0" w:rsidRPr="00DA4888" w:rsidRDefault="008248E0" w:rsidP="008248E0">
      <w:pPr>
        <w:spacing w:after="0"/>
        <w:jc w:val="center"/>
        <w:rPr>
          <w:rFonts w:ascii="Arial" w:hAnsi="Arial" w:cs="Arial"/>
          <w:color w:val="000000" w:themeColor="text1"/>
          <w:sz w:val="24"/>
          <w:szCs w:val="24"/>
        </w:rPr>
      </w:pPr>
    </w:p>
    <w:p w:rsidR="00C8723B" w:rsidRPr="00DA4888" w:rsidRDefault="006538BA" w:rsidP="00EA3BAF">
      <w:pPr>
        <w:spacing w:after="0"/>
        <w:rPr>
          <w:rFonts w:ascii="Arial" w:hAnsi="Arial" w:cs="Arial"/>
          <w:b/>
          <w:color w:val="000000" w:themeColor="text1"/>
          <w:sz w:val="24"/>
          <w:szCs w:val="24"/>
        </w:rPr>
      </w:pPr>
      <w:r w:rsidRPr="00DA4888">
        <w:rPr>
          <w:rFonts w:ascii="Arial" w:hAnsi="Arial" w:cs="Arial"/>
          <w:b/>
          <w:color w:val="000000" w:themeColor="text1"/>
          <w:sz w:val="24"/>
          <w:szCs w:val="24"/>
        </w:rPr>
        <w:t xml:space="preserve">Gráfico </w:t>
      </w:r>
      <w:r w:rsidR="008248E0" w:rsidRPr="00DA4888">
        <w:rPr>
          <w:rFonts w:ascii="Arial" w:hAnsi="Arial" w:cs="Arial"/>
          <w:b/>
          <w:color w:val="000000" w:themeColor="text1"/>
          <w:sz w:val="24"/>
          <w:szCs w:val="24"/>
        </w:rPr>
        <w:t>2</w:t>
      </w:r>
      <w:r w:rsidRPr="00DA4888">
        <w:rPr>
          <w:rFonts w:ascii="Arial" w:hAnsi="Arial" w:cs="Arial"/>
          <w:b/>
          <w:color w:val="000000" w:themeColor="text1"/>
          <w:sz w:val="24"/>
          <w:szCs w:val="24"/>
        </w:rPr>
        <w:t xml:space="preserve">. </w:t>
      </w:r>
      <w:r w:rsidR="00C8723B" w:rsidRPr="00DA4888">
        <w:rPr>
          <w:rFonts w:ascii="Arial" w:hAnsi="Arial" w:cs="Arial"/>
          <w:b/>
          <w:color w:val="000000" w:themeColor="text1"/>
          <w:sz w:val="24"/>
          <w:szCs w:val="24"/>
        </w:rPr>
        <w:t>Creatividad Empresarial</w:t>
      </w:r>
    </w:p>
    <w:p w:rsidR="006538BA" w:rsidRPr="00DA4888" w:rsidRDefault="006538BA" w:rsidP="00EA3BAF">
      <w:pPr>
        <w:spacing w:after="0"/>
        <w:rPr>
          <w:rFonts w:ascii="Arial" w:hAnsi="Arial" w:cs="Arial"/>
          <w:b/>
          <w:color w:val="000000" w:themeColor="text1"/>
          <w:sz w:val="24"/>
          <w:szCs w:val="24"/>
        </w:rPr>
      </w:pPr>
      <w:r w:rsidRPr="00DA4888">
        <w:rPr>
          <w:rFonts w:ascii="Arial" w:hAnsi="Arial" w:cs="Arial"/>
          <w:b/>
          <w:noProof/>
          <w:color w:val="000000" w:themeColor="text1"/>
          <w:sz w:val="24"/>
          <w:szCs w:val="24"/>
          <w:lang w:val="es-CO" w:eastAsia="es-CO"/>
        </w:rPr>
        <w:drawing>
          <wp:anchor distT="0" distB="0" distL="114300" distR="114300" simplePos="0" relativeHeight="251669504" behindDoc="1" locked="0" layoutInCell="1" allowOverlap="1">
            <wp:simplePos x="0" y="0"/>
            <wp:positionH relativeFrom="column">
              <wp:posOffset>949536</wp:posOffset>
            </wp:positionH>
            <wp:positionV relativeFrom="paragraph">
              <wp:posOffset>25541</wp:posOffset>
            </wp:positionV>
            <wp:extent cx="3469217" cy="2528711"/>
            <wp:effectExtent l="1905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53613" t="57070" r="12071" b="14992"/>
                    <a:stretch>
                      <a:fillRect/>
                    </a:stretch>
                  </pic:blipFill>
                  <pic:spPr bwMode="auto">
                    <a:xfrm>
                      <a:off x="0" y="0"/>
                      <a:ext cx="3469217" cy="2528711"/>
                    </a:xfrm>
                    <a:prstGeom prst="rect">
                      <a:avLst/>
                    </a:prstGeom>
                    <a:noFill/>
                    <a:ln w="9525">
                      <a:noFill/>
                      <a:miter lim="800000"/>
                      <a:headEnd/>
                      <a:tailEnd/>
                    </a:ln>
                  </pic:spPr>
                </pic:pic>
              </a:graphicData>
            </a:graphic>
          </wp:anchor>
        </w:drawing>
      </w:r>
    </w:p>
    <w:p w:rsidR="00C8723B" w:rsidRPr="00DA4888" w:rsidRDefault="00C8723B" w:rsidP="00EA3BAF">
      <w:pPr>
        <w:spacing w:after="0"/>
        <w:jc w:val="both"/>
        <w:rPr>
          <w:rFonts w:ascii="Arial" w:hAnsi="Arial" w:cs="Arial"/>
          <w:color w:val="000000" w:themeColor="text1"/>
          <w:sz w:val="24"/>
          <w:szCs w:val="24"/>
        </w:rPr>
      </w:pPr>
    </w:p>
    <w:p w:rsidR="00C8723B" w:rsidRPr="00DA4888" w:rsidRDefault="00C8723B" w:rsidP="00EA3BAF">
      <w:pPr>
        <w:spacing w:after="0"/>
        <w:jc w:val="both"/>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tabs>
          <w:tab w:val="left" w:pos="6615"/>
        </w:tabs>
        <w:spacing w:after="0"/>
        <w:rPr>
          <w:rFonts w:ascii="Arial" w:hAnsi="Arial" w:cs="Arial"/>
          <w:color w:val="000000" w:themeColor="text1"/>
          <w:sz w:val="24"/>
          <w:szCs w:val="24"/>
        </w:rPr>
      </w:pPr>
      <w:r w:rsidRPr="00DA4888">
        <w:rPr>
          <w:rFonts w:ascii="Arial" w:hAnsi="Arial" w:cs="Arial"/>
          <w:color w:val="000000" w:themeColor="text1"/>
          <w:sz w:val="24"/>
          <w:szCs w:val="24"/>
        </w:rPr>
        <w:tab/>
      </w:r>
    </w:p>
    <w:p w:rsidR="0028158C" w:rsidRPr="00DA4888" w:rsidRDefault="0028158C" w:rsidP="00EA3BAF">
      <w:pPr>
        <w:tabs>
          <w:tab w:val="left" w:pos="6615"/>
        </w:tabs>
        <w:spacing w:after="0"/>
        <w:jc w:val="both"/>
        <w:rPr>
          <w:rFonts w:ascii="Arial" w:hAnsi="Arial" w:cs="Arial"/>
          <w:color w:val="000000" w:themeColor="text1"/>
          <w:sz w:val="24"/>
          <w:szCs w:val="24"/>
        </w:rPr>
      </w:pPr>
    </w:p>
    <w:p w:rsidR="006538BA" w:rsidRPr="00DA4888" w:rsidRDefault="006538BA" w:rsidP="00EA3BAF">
      <w:pPr>
        <w:tabs>
          <w:tab w:val="left" w:pos="6615"/>
        </w:tabs>
        <w:spacing w:after="0"/>
        <w:jc w:val="both"/>
        <w:rPr>
          <w:rFonts w:ascii="Arial" w:hAnsi="Arial" w:cs="Arial"/>
          <w:color w:val="000000" w:themeColor="text1"/>
          <w:sz w:val="24"/>
          <w:szCs w:val="24"/>
        </w:rPr>
      </w:pPr>
    </w:p>
    <w:p w:rsidR="006538BA" w:rsidRPr="00DA4888" w:rsidRDefault="006538BA" w:rsidP="00EA3BAF">
      <w:pPr>
        <w:tabs>
          <w:tab w:val="left" w:pos="6615"/>
        </w:tabs>
        <w:spacing w:after="0"/>
        <w:jc w:val="both"/>
        <w:rPr>
          <w:rFonts w:ascii="Arial" w:hAnsi="Arial" w:cs="Arial"/>
          <w:color w:val="000000" w:themeColor="text1"/>
          <w:sz w:val="24"/>
          <w:szCs w:val="24"/>
        </w:rPr>
      </w:pPr>
    </w:p>
    <w:p w:rsidR="006538BA" w:rsidRPr="00DA4888" w:rsidRDefault="006538BA" w:rsidP="00EA3BAF">
      <w:pPr>
        <w:tabs>
          <w:tab w:val="left" w:pos="6615"/>
        </w:tabs>
        <w:spacing w:after="0"/>
        <w:jc w:val="both"/>
        <w:rPr>
          <w:rFonts w:ascii="Arial" w:hAnsi="Arial" w:cs="Arial"/>
          <w:color w:val="000000" w:themeColor="text1"/>
          <w:sz w:val="24"/>
          <w:szCs w:val="24"/>
        </w:rPr>
      </w:pPr>
    </w:p>
    <w:p w:rsidR="006538BA" w:rsidRPr="00DA4888" w:rsidRDefault="006538BA" w:rsidP="00EA3BAF">
      <w:pPr>
        <w:tabs>
          <w:tab w:val="left" w:pos="6615"/>
        </w:tabs>
        <w:spacing w:after="0"/>
        <w:jc w:val="both"/>
        <w:rPr>
          <w:rFonts w:ascii="Arial" w:hAnsi="Arial" w:cs="Arial"/>
          <w:color w:val="000000" w:themeColor="text1"/>
          <w:sz w:val="24"/>
          <w:szCs w:val="24"/>
        </w:rPr>
      </w:pPr>
    </w:p>
    <w:p w:rsidR="006538BA" w:rsidRPr="00DA4888" w:rsidRDefault="008248E0" w:rsidP="008248E0">
      <w:pPr>
        <w:tabs>
          <w:tab w:val="left" w:pos="6615"/>
        </w:tabs>
        <w:spacing w:after="0"/>
        <w:jc w:val="center"/>
        <w:rPr>
          <w:rFonts w:ascii="Arial" w:hAnsi="Arial" w:cs="Arial"/>
          <w:color w:val="000000" w:themeColor="text1"/>
          <w:sz w:val="24"/>
          <w:szCs w:val="24"/>
        </w:rPr>
      </w:pPr>
      <w:r w:rsidRPr="00DA4888">
        <w:rPr>
          <w:rFonts w:ascii="Arial" w:hAnsi="Arial" w:cs="Arial"/>
          <w:color w:val="000000" w:themeColor="text1"/>
          <w:sz w:val="24"/>
          <w:szCs w:val="24"/>
        </w:rPr>
        <w:t xml:space="preserve">Fuente: Crea </w:t>
      </w:r>
      <w:r w:rsidRPr="00DA4888">
        <w:rPr>
          <w:rFonts w:ascii="Arial" w:hAnsi="Arial" w:cs="Arial"/>
          <w:color w:val="000000" w:themeColor="text1"/>
          <w:sz w:val="24"/>
          <w:szCs w:val="24"/>
          <w:lang w:val="es-CO"/>
        </w:rPr>
        <w:t>Business</w:t>
      </w:r>
      <w:r w:rsidRPr="00DA4888">
        <w:rPr>
          <w:rFonts w:ascii="Arial" w:hAnsi="Arial" w:cs="Arial"/>
          <w:color w:val="000000" w:themeColor="text1"/>
          <w:sz w:val="24"/>
          <w:szCs w:val="24"/>
        </w:rPr>
        <w:t xml:space="preserve"> Idea</w:t>
      </w:r>
    </w:p>
    <w:p w:rsidR="006538BA" w:rsidRPr="00DA4888" w:rsidRDefault="006538BA" w:rsidP="00EA3BAF">
      <w:pPr>
        <w:tabs>
          <w:tab w:val="left" w:pos="6615"/>
        </w:tabs>
        <w:spacing w:after="0"/>
        <w:jc w:val="both"/>
        <w:rPr>
          <w:rFonts w:ascii="Arial" w:hAnsi="Arial" w:cs="Arial"/>
          <w:color w:val="000000" w:themeColor="text1"/>
          <w:sz w:val="24"/>
          <w:szCs w:val="24"/>
        </w:rPr>
      </w:pPr>
    </w:p>
    <w:p w:rsidR="00025F16" w:rsidRPr="00DA4888" w:rsidRDefault="00025F16" w:rsidP="00EA3BAF">
      <w:pPr>
        <w:tabs>
          <w:tab w:val="left" w:pos="6615"/>
        </w:tabs>
        <w:spacing w:after="0"/>
        <w:jc w:val="both"/>
        <w:rPr>
          <w:rFonts w:ascii="Arial" w:hAnsi="Arial" w:cs="Arial"/>
          <w:color w:val="000000" w:themeColor="text1"/>
          <w:sz w:val="24"/>
          <w:szCs w:val="24"/>
        </w:rPr>
      </w:pPr>
    </w:p>
    <w:p w:rsidR="00C8723B" w:rsidRPr="00DA4888" w:rsidRDefault="00025F16" w:rsidP="00025F16">
      <w:pPr>
        <w:pStyle w:val="Prrafodelista"/>
        <w:numPr>
          <w:ilvl w:val="2"/>
          <w:numId w:val="19"/>
        </w:numPr>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Creatividad Empresarial.</w:t>
      </w:r>
      <w:r w:rsidRPr="00DA4888">
        <w:rPr>
          <w:rFonts w:ascii="Arial" w:hAnsi="Arial" w:cs="Arial"/>
          <w:color w:val="000000" w:themeColor="text1"/>
          <w:sz w:val="24"/>
          <w:szCs w:val="24"/>
        </w:rPr>
        <w:t xml:space="preserve"> </w:t>
      </w:r>
      <w:r w:rsidR="00C8723B" w:rsidRPr="00DA4888">
        <w:rPr>
          <w:rFonts w:ascii="Arial" w:hAnsi="Arial" w:cs="Arial"/>
          <w:color w:val="000000" w:themeColor="text1"/>
          <w:sz w:val="24"/>
          <w:szCs w:val="24"/>
        </w:rPr>
        <w:t>En el proceso creativo sigue un esquema para el análisis y aplicación que facilite la solución de problemas y la formulación de estrategias, donde el Crea Busine</w:t>
      </w:r>
      <w:r w:rsidR="00C76C70">
        <w:rPr>
          <w:rFonts w:ascii="Arial" w:hAnsi="Arial" w:cs="Arial"/>
          <w:color w:val="000000" w:themeColor="text1"/>
          <w:sz w:val="24"/>
          <w:szCs w:val="24"/>
        </w:rPr>
        <w:t>s</w:t>
      </w:r>
      <w:r w:rsidR="00C8723B" w:rsidRPr="00DA4888">
        <w:rPr>
          <w:rFonts w:ascii="Arial" w:hAnsi="Arial" w:cs="Arial"/>
          <w:color w:val="000000" w:themeColor="text1"/>
          <w:sz w:val="24"/>
          <w:szCs w:val="24"/>
        </w:rPr>
        <w:t xml:space="preserve">s Idea lo divide en tres fases: Identificación y </w:t>
      </w:r>
      <w:r w:rsidR="00C8723B" w:rsidRPr="00DA4888">
        <w:rPr>
          <w:rFonts w:ascii="Arial" w:hAnsi="Arial" w:cs="Arial"/>
          <w:color w:val="000000" w:themeColor="text1"/>
          <w:sz w:val="24"/>
          <w:szCs w:val="24"/>
        </w:rPr>
        <w:lastRenderedPageBreak/>
        <w:t>definición del problema; Generación y selección de ideas; y por último el Consenso y puesta en marcha de la idea desarrollada. Después se expone el cruce que va de la idea al proyecto.</w:t>
      </w:r>
    </w:p>
    <w:p w:rsidR="00C8723B" w:rsidRPr="00DA4888" w:rsidRDefault="00C8723B" w:rsidP="00EA3BAF">
      <w:pPr>
        <w:tabs>
          <w:tab w:val="left" w:pos="6615"/>
        </w:tabs>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6538BA" w:rsidRPr="00DA4888" w:rsidRDefault="006538BA" w:rsidP="00EA3BAF">
      <w:pPr>
        <w:tabs>
          <w:tab w:val="left" w:pos="6615"/>
        </w:tabs>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Gráfico </w:t>
      </w:r>
      <w:r w:rsidR="008248E0" w:rsidRPr="00DA4888">
        <w:rPr>
          <w:rFonts w:ascii="Arial" w:hAnsi="Arial" w:cs="Arial"/>
          <w:b/>
          <w:color w:val="000000" w:themeColor="text1"/>
          <w:sz w:val="24"/>
          <w:szCs w:val="24"/>
        </w:rPr>
        <w:t>3</w:t>
      </w:r>
      <w:r w:rsidRPr="00DA4888">
        <w:rPr>
          <w:rFonts w:ascii="Arial" w:hAnsi="Arial" w:cs="Arial"/>
          <w:b/>
          <w:color w:val="000000" w:themeColor="text1"/>
          <w:sz w:val="24"/>
          <w:szCs w:val="24"/>
        </w:rPr>
        <w:t>. De la idea al proyecto</w:t>
      </w:r>
    </w:p>
    <w:p w:rsidR="006538BA" w:rsidRPr="00DA4888" w:rsidRDefault="006538BA" w:rsidP="00EA3BAF">
      <w:pPr>
        <w:tabs>
          <w:tab w:val="left" w:pos="6615"/>
        </w:tabs>
        <w:spacing w:after="0"/>
        <w:jc w:val="both"/>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anchor distT="0" distB="0" distL="114300" distR="114300" simplePos="0" relativeHeight="251670528" behindDoc="1" locked="0" layoutInCell="1" allowOverlap="1">
            <wp:simplePos x="0" y="0"/>
            <wp:positionH relativeFrom="column">
              <wp:posOffset>306070</wp:posOffset>
            </wp:positionH>
            <wp:positionV relativeFrom="paragraph">
              <wp:posOffset>45085</wp:posOffset>
            </wp:positionV>
            <wp:extent cx="5376545" cy="3103880"/>
            <wp:effectExtent l="19050" t="0" r="0" b="0"/>
            <wp:wrapNone/>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13922" t="27828" r="51104" b="28733"/>
                    <a:stretch>
                      <a:fillRect/>
                    </a:stretch>
                  </pic:blipFill>
                  <pic:spPr bwMode="auto">
                    <a:xfrm>
                      <a:off x="0" y="0"/>
                      <a:ext cx="5376545" cy="3103880"/>
                    </a:xfrm>
                    <a:prstGeom prst="rect">
                      <a:avLst/>
                    </a:prstGeom>
                    <a:noFill/>
                    <a:ln w="9525">
                      <a:noFill/>
                      <a:miter lim="800000"/>
                      <a:headEnd/>
                      <a:tailEnd/>
                    </a:ln>
                  </pic:spPr>
                </pic:pic>
              </a:graphicData>
            </a:graphic>
          </wp:anchor>
        </w:drawing>
      </w:r>
    </w:p>
    <w:p w:rsidR="006538BA" w:rsidRPr="00DA4888" w:rsidRDefault="006538BA" w:rsidP="00EA3BAF">
      <w:pPr>
        <w:tabs>
          <w:tab w:val="left" w:pos="6615"/>
        </w:tabs>
        <w:spacing w:after="0"/>
        <w:jc w:val="both"/>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8248E0" w:rsidRPr="00DA4888" w:rsidRDefault="008248E0" w:rsidP="008248E0">
      <w:pPr>
        <w:tabs>
          <w:tab w:val="left" w:pos="6615"/>
        </w:tabs>
        <w:spacing w:after="0"/>
        <w:jc w:val="center"/>
        <w:rPr>
          <w:rFonts w:ascii="Arial" w:hAnsi="Arial" w:cs="Arial"/>
          <w:color w:val="000000" w:themeColor="text1"/>
          <w:sz w:val="24"/>
          <w:szCs w:val="24"/>
        </w:rPr>
      </w:pPr>
      <w:r w:rsidRPr="00DA4888">
        <w:rPr>
          <w:rFonts w:ascii="Arial" w:hAnsi="Arial" w:cs="Arial"/>
          <w:color w:val="000000" w:themeColor="text1"/>
          <w:sz w:val="24"/>
          <w:szCs w:val="24"/>
        </w:rPr>
        <w:t xml:space="preserve">Fuente: Crea </w:t>
      </w:r>
      <w:r w:rsidRPr="00DA4888">
        <w:rPr>
          <w:rFonts w:ascii="Arial" w:hAnsi="Arial" w:cs="Arial"/>
          <w:color w:val="000000" w:themeColor="text1"/>
          <w:sz w:val="24"/>
          <w:szCs w:val="24"/>
          <w:lang w:val="es-CO"/>
        </w:rPr>
        <w:t>Business</w:t>
      </w:r>
      <w:r w:rsidRPr="00DA4888">
        <w:rPr>
          <w:rFonts w:ascii="Arial" w:hAnsi="Arial" w:cs="Arial"/>
          <w:color w:val="000000" w:themeColor="text1"/>
          <w:sz w:val="24"/>
          <w:szCs w:val="24"/>
        </w:rPr>
        <w:t xml:space="preserve"> Idea</w:t>
      </w:r>
    </w:p>
    <w:p w:rsidR="00C8723B" w:rsidRPr="00DA4888" w:rsidRDefault="00C8723B" w:rsidP="00EA3BAF">
      <w:pPr>
        <w:spacing w:after="0"/>
        <w:jc w:val="right"/>
        <w:rPr>
          <w:rFonts w:ascii="Arial" w:hAnsi="Arial" w:cs="Arial"/>
          <w:color w:val="000000" w:themeColor="text1"/>
          <w:sz w:val="24"/>
          <w:szCs w:val="24"/>
        </w:rPr>
      </w:pPr>
    </w:p>
    <w:p w:rsidR="00C8723B" w:rsidRPr="00DA4888" w:rsidRDefault="00C8723B"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Si se adentran a las competencias del mundo actual, se darán cuenta que está liderando las tecnologías y es por medio de esta revolución,  la sociedad, las empresas y más exactamente los jóvenes estudiantes son los que se deben capacitar para enfrentar y adaptar nuevos mecanismos de acción para generar bienestar, porque se aproxima, sino es que ya se está en el núcleo de las transformaciones. Hoy se dice, siendo lo más positiva posible que el desempleo queda atrás si se quita la mentalidad de empleados, subordinado</w:t>
      </w:r>
      <w:r w:rsidR="00C76C70">
        <w:rPr>
          <w:rFonts w:ascii="Arial" w:hAnsi="Arial" w:cs="Arial"/>
          <w:color w:val="000000" w:themeColor="text1"/>
          <w:sz w:val="24"/>
          <w:szCs w:val="24"/>
        </w:rPr>
        <w:t>s</w:t>
      </w:r>
      <w:r w:rsidRPr="00DA4888">
        <w:rPr>
          <w:rFonts w:ascii="Arial" w:hAnsi="Arial" w:cs="Arial"/>
          <w:color w:val="000000" w:themeColor="text1"/>
          <w:sz w:val="24"/>
          <w:szCs w:val="24"/>
        </w:rPr>
        <w:t xml:space="preserve"> y del trabajador que cumple con lo que le asignen, porque se puede auto sostener, trabajar en tu propia empresa haciendo lo que más gusta, generando propios ingresos; además de ser el que fomente fuentes de trabajo. Con esto se unen tres factores del nuevo modelo de competitividad ligados a la innovación y al conocimiento que lo constituye pieza diferencial en los avances económicos, la creatividad,  determina la capacidad de competir resumido en: el nivel de desarrollo tecnológico, la capacidad de generar conocimiento y la creatividad. As</w:t>
      </w:r>
      <w:r w:rsidR="00C76C70">
        <w:rPr>
          <w:rFonts w:ascii="Arial" w:hAnsi="Arial" w:cs="Arial"/>
          <w:color w:val="000000" w:themeColor="text1"/>
          <w:sz w:val="24"/>
          <w:szCs w:val="24"/>
        </w:rPr>
        <w:t xml:space="preserve">í </w:t>
      </w:r>
      <w:r w:rsidRPr="00DA4888">
        <w:rPr>
          <w:rFonts w:ascii="Arial" w:hAnsi="Arial" w:cs="Arial"/>
          <w:color w:val="000000" w:themeColor="text1"/>
          <w:sz w:val="24"/>
          <w:szCs w:val="24"/>
        </w:rPr>
        <w:t xml:space="preserve">mismo tiene que ser </w:t>
      </w:r>
      <w:r w:rsidRPr="00DA4888">
        <w:rPr>
          <w:rFonts w:ascii="Arial" w:hAnsi="Arial" w:cs="Arial"/>
          <w:color w:val="000000" w:themeColor="text1"/>
          <w:sz w:val="24"/>
          <w:szCs w:val="24"/>
        </w:rPr>
        <w:lastRenderedPageBreak/>
        <w:t>dirigido por un capital humano capaz de utilizar la tecnología existente; el intelectual que se encargue de generar nuevos conocimientos, ya sean básicos y aplicados; y los hábiles para generar nuevas ideas creativas que Richard florida les asigna el nombre de clase creativa y las comprende los que pertenecen a las Artes, el Diseño y los Medios de Comunicación.</w:t>
      </w:r>
    </w:p>
    <w:p w:rsidR="006538BA" w:rsidRPr="00DA4888" w:rsidRDefault="006538BA" w:rsidP="00EA3BAF">
      <w:pPr>
        <w:spacing w:after="0"/>
        <w:jc w:val="both"/>
        <w:rPr>
          <w:rFonts w:ascii="Arial" w:hAnsi="Arial" w:cs="Arial"/>
          <w:color w:val="000000" w:themeColor="text1"/>
          <w:sz w:val="24"/>
          <w:szCs w:val="24"/>
        </w:rPr>
      </w:pPr>
    </w:p>
    <w:p w:rsidR="00C8723B" w:rsidRPr="00DA4888" w:rsidRDefault="00C8723B"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La creatividad es el elemento que desencadena el proceso de innovación en las empresas y es el eje que determina valor  y permite ser competitiva. Dicha creatividad converge como pieza fundamental  porque las TIC exigen un alto grado de est</w:t>
      </w:r>
      <w:r w:rsidR="00C76C70">
        <w:rPr>
          <w:rFonts w:ascii="Arial" w:hAnsi="Arial" w:cs="Arial"/>
          <w:color w:val="000000" w:themeColor="text1"/>
          <w:sz w:val="24"/>
          <w:szCs w:val="24"/>
        </w:rPr>
        <w:t>e</w:t>
      </w:r>
      <w:r w:rsidRPr="00DA4888">
        <w:rPr>
          <w:rFonts w:ascii="Arial" w:hAnsi="Arial" w:cs="Arial"/>
          <w:color w:val="000000" w:themeColor="text1"/>
          <w:sz w:val="24"/>
          <w:szCs w:val="24"/>
        </w:rPr>
        <w:t xml:space="preserve"> contenido, además añade valor al conocimiento, también utilizarla en los cambios del entorno que obliga a las empresas a estar en constante reinversión y en todo la creatividad es el eje para poder alcanzar el éxito.</w:t>
      </w:r>
    </w:p>
    <w:p w:rsidR="006538BA" w:rsidRPr="00DA4888" w:rsidRDefault="006538BA" w:rsidP="00EA3BAF">
      <w:pPr>
        <w:spacing w:after="0"/>
        <w:jc w:val="both"/>
        <w:rPr>
          <w:rFonts w:ascii="Arial" w:hAnsi="Arial" w:cs="Arial"/>
          <w:color w:val="000000" w:themeColor="text1"/>
          <w:sz w:val="24"/>
          <w:szCs w:val="24"/>
        </w:rPr>
      </w:pPr>
    </w:p>
    <w:p w:rsidR="00C8723B" w:rsidRPr="00DA4888" w:rsidRDefault="00C8723B"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El objetivo de la creatividad en las empresas y de la que se acoge </w:t>
      </w:r>
      <w:r w:rsidR="00C76C70" w:rsidRPr="00D47276">
        <w:rPr>
          <w:rFonts w:ascii="Agency FB" w:hAnsi="Agency FB"/>
          <w:b/>
          <w:color w:val="92D050"/>
          <w:sz w:val="24"/>
          <w:szCs w:val="24"/>
        </w:rPr>
        <w:t>C</w:t>
      </w:r>
      <w:r w:rsidR="00C76C70" w:rsidRPr="00D47276">
        <w:rPr>
          <w:rFonts w:ascii="Agency FB" w:hAnsi="Agency FB"/>
          <w:color w:val="92D050"/>
          <w:sz w:val="24"/>
          <w:szCs w:val="24"/>
        </w:rPr>
        <w:t xml:space="preserve">oco </w:t>
      </w:r>
      <w:r w:rsidR="00C76C70" w:rsidRPr="00D47276">
        <w:rPr>
          <w:rFonts w:ascii="Agency FB" w:hAnsi="Agency FB"/>
          <w:b/>
          <w:color w:val="92D050"/>
          <w:sz w:val="24"/>
          <w:szCs w:val="24"/>
        </w:rPr>
        <w:t>D</w:t>
      </w:r>
      <w:r w:rsidR="00C76C70" w:rsidRPr="00D47276">
        <w:rPr>
          <w:rFonts w:ascii="Agency FB" w:hAnsi="Agency FB"/>
          <w:color w:val="92D050"/>
          <w:sz w:val="24"/>
          <w:szCs w:val="24"/>
        </w:rPr>
        <w:t>igital</w:t>
      </w:r>
      <w:r w:rsidR="00C76C70" w:rsidRPr="00DA4888" w:rsidDel="00C76C70">
        <w:rPr>
          <w:rFonts w:ascii="Arial" w:hAnsi="Arial" w:cs="Arial"/>
          <w:color w:val="000000" w:themeColor="text1"/>
          <w:sz w:val="24"/>
          <w:szCs w:val="24"/>
        </w:rPr>
        <w:t xml:space="preserve"> </w:t>
      </w:r>
      <w:r w:rsidRPr="00DA4888">
        <w:rPr>
          <w:rFonts w:ascii="Arial" w:hAnsi="Arial" w:cs="Arial"/>
          <w:color w:val="000000" w:themeColor="text1"/>
          <w:sz w:val="24"/>
          <w:szCs w:val="24"/>
        </w:rPr>
        <w:t>es dar respuesta a la demanda de consumidores exigente en cuanto a calidad y servicios ofrecidos; entablar nuevas formas de cooperación con empresas para el desarrollo de proyectos de I+D</w:t>
      </w:r>
      <w:r w:rsidR="008248E0" w:rsidRPr="00DA4888">
        <w:rPr>
          <w:rFonts w:ascii="Arial" w:hAnsi="Arial" w:cs="Arial"/>
          <w:color w:val="000000" w:themeColor="text1"/>
          <w:sz w:val="24"/>
          <w:szCs w:val="24"/>
        </w:rPr>
        <w:t>.</w:t>
      </w:r>
    </w:p>
    <w:p w:rsidR="006538BA" w:rsidRPr="00DA4888" w:rsidRDefault="006538BA" w:rsidP="00EA3BAF">
      <w:pPr>
        <w:spacing w:after="0"/>
        <w:jc w:val="both"/>
        <w:rPr>
          <w:rFonts w:ascii="Arial" w:hAnsi="Arial" w:cs="Arial"/>
          <w:b/>
          <w:color w:val="000000" w:themeColor="text1"/>
          <w:sz w:val="24"/>
          <w:szCs w:val="24"/>
        </w:rPr>
      </w:pPr>
    </w:p>
    <w:p w:rsidR="006538BA" w:rsidRPr="00DA4888" w:rsidRDefault="006538BA" w:rsidP="00EA3BAF">
      <w:pPr>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Gráfico </w:t>
      </w:r>
      <w:r w:rsidR="008248E0" w:rsidRPr="00DA4888">
        <w:rPr>
          <w:rFonts w:ascii="Arial" w:hAnsi="Arial" w:cs="Arial"/>
          <w:b/>
          <w:color w:val="000000" w:themeColor="text1"/>
          <w:sz w:val="24"/>
          <w:szCs w:val="24"/>
        </w:rPr>
        <w:t>4</w:t>
      </w:r>
      <w:r w:rsidRPr="00DA4888">
        <w:rPr>
          <w:rFonts w:ascii="Arial" w:hAnsi="Arial" w:cs="Arial"/>
          <w:b/>
          <w:color w:val="000000" w:themeColor="text1"/>
          <w:sz w:val="24"/>
          <w:szCs w:val="24"/>
        </w:rPr>
        <w:t xml:space="preserve">. </w:t>
      </w:r>
    </w:p>
    <w:p w:rsidR="00C8723B" w:rsidRPr="00DA4888" w:rsidRDefault="006538BA" w:rsidP="00EA3BAF">
      <w:pPr>
        <w:spacing w:after="0"/>
        <w:jc w:val="both"/>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anchor distT="0" distB="0" distL="114300" distR="114300" simplePos="0" relativeHeight="251671552" behindDoc="1" locked="0" layoutInCell="1" allowOverlap="1">
            <wp:simplePos x="0" y="0"/>
            <wp:positionH relativeFrom="column">
              <wp:posOffset>417196</wp:posOffset>
            </wp:positionH>
            <wp:positionV relativeFrom="paragraph">
              <wp:posOffset>122555</wp:posOffset>
            </wp:positionV>
            <wp:extent cx="4229100" cy="2663982"/>
            <wp:effectExtent l="19050" t="0" r="0" b="0"/>
            <wp:wrapNone/>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l="51273" t="36811" r="14626" b="30911"/>
                    <a:stretch>
                      <a:fillRect/>
                    </a:stretch>
                  </pic:blipFill>
                  <pic:spPr bwMode="auto">
                    <a:xfrm>
                      <a:off x="0" y="0"/>
                      <a:ext cx="4234564" cy="2667424"/>
                    </a:xfrm>
                    <a:prstGeom prst="rect">
                      <a:avLst/>
                    </a:prstGeom>
                    <a:noFill/>
                    <a:ln w="9525">
                      <a:noFill/>
                      <a:miter lim="800000"/>
                      <a:headEnd/>
                      <a:tailEnd/>
                    </a:ln>
                  </pic:spPr>
                </pic:pic>
              </a:graphicData>
            </a:graphic>
          </wp:anchor>
        </w:drawing>
      </w:r>
    </w:p>
    <w:p w:rsidR="00C8723B" w:rsidRPr="00DA4888" w:rsidRDefault="00C8723B" w:rsidP="00EA3BAF">
      <w:pPr>
        <w:spacing w:after="0"/>
        <w:jc w:val="both"/>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C8723B" w:rsidRPr="00DA4888" w:rsidRDefault="00C8723B"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6538BA" w:rsidRPr="00DA4888" w:rsidRDefault="006538BA" w:rsidP="00EA3BAF">
      <w:pPr>
        <w:spacing w:after="0"/>
        <w:rPr>
          <w:rFonts w:ascii="Arial" w:hAnsi="Arial" w:cs="Arial"/>
          <w:color w:val="000000" w:themeColor="text1"/>
          <w:sz w:val="24"/>
          <w:szCs w:val="24"/>
        </w:rPr>
      </w:pPr>
    </w:p>
    <w:p w:rsidR="00C8723B" w:rsidRPr="00DA4888" w:rsidRDefault="00C8723B"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Las empresas creativas, por tanto, son aquellas que logran encontrar el citado equilibrio entre la exploración y la explotación de resultados. Encontrar este </w:t>
      </w:r>
      <w:r w:rsidRPr="00DA4888">
        <w:rPr>
          <w:rFonts w:ascii="Arial" w:hAnsi="Arial" w:cs="Arial"/>
          <w:color w:val="000000" w:themeColor="text1"/>
          <w:sz w:val="24"/>
          <w:szCs w:val="24"/>
        </w:rPr>
        <w:lastRenderedPageBreak/>
        <w:t>equilibrio en la empresa requiere, además de la asunción de una cultura, del desarrollo de prácticas propias de la actividad creativa</w:t>
      </w:r>
      <w:r w:rsidR="009C0355" w:rsidRPr="00DA4888">
        <w:rPr>
          <w:rStyle w:val="Refdenotaalpie"/>
          <w:rFonts w:ascii="Arial" w:hAnsi="Arial" w:cs="Arial"/>
          <w:color w:val="000000" w:themeColor="text1"/>
          <w:sz w:val="24"/>
          <w:szCs w:val="24"/>
        </w:rPr>
        <w:footnoteReference w:id="21"/>
      </w:r>
      <w:r w:rsidRPr="00DA4888">
        <w:rPr>
          <w:rFonts w:ascii="Arial" w:hAnsi="Arial" w:cs="Arial"/>
          <w:color w:val="000000" w:themeColor="text1"/>
          <w:sz w:val="24"/>
          <w:szCs w:val="24"/>
        </w:rPr>
        <w:t>.</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8723B" w:rsidRPr="00DA4888" w:rsidRDefault="00C8723B"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la creación de las organizaciones, las redes son las herramientas efectivas para la mejora de la competitividad empresarial; a través de ella se tiene acceso a las tecnologías, conocimiento y mercados, convertidas en la oportunidad para el desarrollo de proyectos, por lo anterior analizado COCO DIGITAL emprende una ruta de riesgos, en  busca de taladrar mentes y conquistar el mundo de los negocios, atreviéndose a diseñar un modelo de negocio como primera medida</w:t>
      </w:r>
    </w:p>
    <w:p w:rsidR="00C8723B" w:rsidRPr="00DA4888" w:rsidRDefault="00C8723B" w:rsidP="00EA3BAF">
      <w:pPr>
        <w:tabs>
          <w:tab w:val="left" w:pos="709"/>
        </w:tabs>
        <w:spacing w:after="0"/>
        <w:jc w:val="both"/>
        <w:rPr>
          <w:rFonts w:ascii="Arial" w:hAnsi="Arial" w:cs="Arial"/>
          <w:color w:val="000000" w:themeColor="text1"/>
          <w:sz w:val="24"/>
          <w:szCs w:val="24"/>
        </w:rPr>
      </w:pPr>
    </w:p>
    <w:p w:rsidR="00BA61A9" w:rsidRPr="00DA4888" w:rsidRDefault="00BA61A9" w:rsidP="00025F16">
      <w:pPr>
        <w:pStyle w:val="Prrafodelista"/>
        <w:numPr>
          <w:ilvl w:val="2"/>
          <w:numId w:val="19"/>
        </w:numPr>
        <w:autoSpaceDE w:val="0"/>
        <w:autoSpaceDN w:val="0"/>
        <w:adjustRightInd w:val="0"/>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El periodista de hoy</w:t>
      </w:r>
      <w:r w:rsidR="00025F16"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En un artículo sobre los periodista del ahora, que indican que tiene que ser polivalente para sobrevivir a los cambios que se presentan a una velocidad acelerada y prepararse con todas las herramientas técnicas y tecnológicas para ser competitivos requerido por el mercado. De lo anterior se pueden dar cuenta</w:t>
      </w:r>
      <w:r w:rsidR="00C76C70">
        <w:rPr>
          <w:rFonts w:ascii="Arial" w:hAnsi="Arial" w:cs="Arial"/>
          <w:color w:val="000000" w:themeColor="text1"/>
          <w:sz w:val="24"/>
          <w:szCs w:val="24"/>
        </w:rPr>
        <w:t xml:space="preserve"> de</w:t>
      </w:r>
      <w:r w:rsidRPr="00DA4888">
        <w:rPr>
          <w:rFonts w:ascii="Arial" w:hAnsi="Arial" w:cs="Arial"/>
          <w:color w:val="000000" w:themeColor="text1"/>
          <w:sz w:val="24"/>
          <w:szCs w:val="24"/>
        </w:rPr>
        <w:t xml:space="preserve"> que trabajar como periodista en busca de la noticia o estar frente a los micrófonos y la cámara no es la única opción.</w:t>
      </w:r>
    </w:p>
    <w:p w:rsidR="00BA61A9" w:rsidRPr="00DA4888" w:rsidRDefault="00BA61A9" w:rsidP="00EA3BAF">
      <w:pPr>
        <w:autoSpaceDE w:val="0"/>
        <w:autoSpaceDN w:val="0"/>
        <w:adjustRightInd w:val="0"/>
        <w:spacing w:after="0"/>
        <w:jc w:val="both"/>
        <w:rPr>
          <w:rFonts w:ascii="Arial" w:hAnsi="Arial" w:cs="Arial"/>
          <w:color w:val="000000" w:themeColor="text1"/>
          <w:sz w:val="24"/>
          <w:szCs w:val="24"/>
        </w:rPr>
      </w:pPr>
    </w:p>
    <w:p w:rsidR="00BA61A9" w:rsidRPr="00DA4888" w:rsidRDefault="00BA61A9"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Explorar otros campos de acción, ir  por las multimedias, el e learning, e commerce, las Industrias Creativas y Culturales; en primicia de construir el perfil del periodista hacia los medios digitales, desconocido en Colombia o poco explorado.</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BA61A9" w:rsidRPr="00DA4888" w:rsidRDefault="00BA61A9"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Recomiendan, estar capacitado para generar contenidos en diferentes formatos, desempeñarse en varias funciones, conocer herramientas de edición de imágenes, audio y video y de diseño de página web</w:t>
      </w:r>
      <w:r w:rsidR="009C0355" w:rsidRPr="00DA4888">
        <w:rPr>
          <w:rStyle w:val="Refdenotaalpie"/>
          <w:rFonts w:ascii="Arial" w:hAnsi="Arial" w:cs="Arial"/>
          <w:color w:val="000000" w:themeColor="text1"/>
          <w:sz w:val="24"/>
          <w:szCs w:val="24"/>
        </w:rPr>
        <w:footnoteReference w:id="22"/>
      </w:r>
      <w:r w:rsidRPr="00DA4888">
        <w:rPr>
          <w:rFonts w:ascii="Arial" w:hAnsi="Arial" w:cs="Arial"/>
          <w:color w:val="000000" w:themeColor="text1"/>
          <w:sz w:val="24"/>
          <w:szCs w:val="24"/>
        </w:rPr>
        <w:t xml:space="preserve"> </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BA61A9" w:rsidRPr="00DA4888" w:rsidRDefault="00BA61A9"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De acuerdo a lo expuesto el periodista tiene que estar atento, saber mucho más en el área de audiovisuales, no obstante manteniendo el código de ética presente, bajo los principios de honestidad, veracidad,  integridad, responsabilidad y objetividad. No obstante estar consciente de que la plataforma en la distribución de información son los medios digitales. Por ende el periodista que trabaj</w:t>
      </w:r>
      <w:r w:rsidR="002E0604">
        <w:rPr>
          <w:rFonts w:ascii="Arial" w:hAnsi="Arial" w:cs="Arial"/>
          <w:color w:val="000000" w:themeColor="text1"/>
          <w:sz w:val="24"/>
          <w:szCs w:val="24"/>
        </w:rPr>
        <w:t>ó</w:t>
      </w:r>
      <w:r w:rsidRPr="00DA4888">
        <w:rPr>
          <w:rFonts w:ascii="Arial" w:hAnsi="Arial" w:cs="Arial"/>
          <w:color w:val="000000" w:themeColor="text1"/>
          <w:sz w:val="24"/>
          <w:szCs w:val="24"/>
        </w:rPr>
        <w:t xml:space="preserve"> en esta modalidad es un emprendedor </w:t>
      </w:r>
    </w:p>
    <w:p w:rsidR="00CD2F1A" w:rsidRPr="00DA4888" w:rsidRDefault="00CD2F1A" w:rsidP="00025F16">
      <w:pPr>
        <w:pStyle w:val="Prrafodelista"/>
        <w:numPr>
          <w:ilvl w:val="1"/>
          <w:numId w:val="19"/>
        </w:numPr>
        <w:tabs>
          <w:tab w:val="left" w:pos="709"/>
        </w:tabs>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MUNDO DIGITAL</w:t>
      </w:r>
    </w:p>
    <w:p w:rsidR="006538BA" w:rsidRPr="00DA4888" w:rsidRDefault="006538BA" w:rsidP="00EA3BAF">
      <w:pPr>
        <w:tabs>
          <w:tab w:val="left" w:pos="709"/>
        </w:tabs>
        <w:spacing w:after="0"/>
        <w:jc w:val="both"/>
        <w:rPr>
          <w:rFonts w:ascii="Arial" w:hAnsi="Arial" w:cs="Arial"/>
          <w:b/>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lastRenderedPageBreak/>
        <w:t>La tecnología Digital ha cambiado drásticamente las modalidades de producción y difusión de las producciones culturales. Lo anterior es especialmente cierto en el caso de Internet, medio utilizado en forma creciente en la difusión de estos diversos productos culturales y, en ocasiones a través del mismo medio.</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En contraste a la era pre-digital, las nuevas tecnologías permiten la rápida explotación comercial de producciones culturales ‘originales’. Esta transformación ha llevado a un cambio en el equilibrio del poder económico entre las actividades culturales que son reproducibles en forma digital – y potencialmente comercializables. En consecuencia, el papel que juega la Cultura en el desarrollo se ha replanteando y actualmente se propone como una influencia  positiva en el crecimiento del mundo en desarrollo</w:t>
      </w:r>
      <w:r w:rsidR="006538BA" w:rsidRPr="00DA4888">
        <w:rPr>
          <w:rFonts w:ascii="Arial" w:hAnsi="Arial" w:cs="Arial"/>
          <w:color w:val="000000" w:themeColor="text1"/>
          <w:sz w:val="24"/>
          <w:szCs w:val="24"/>
        </w:rPr>
        <w:t>.</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Mientras se pretende mitigar la brecha digital por las desigualdades que todavía existen en las distintas esferas del planeta, que sin irse tan lejos la Propia Colombia padece, ya que en todos los municipios no se tiene cobertura, sin embargo es este uno de los ejes problemáticos que el gobierno ya está tratando con su Plan Vive Digital</w:t>
      </w:r>
      <w:r w:rsidR="00681FD4" w:rsidRPr="00DA4888">
        <w:rPr>
          <w:rStyle w:val="Refdenotaalpie"/>
          <w:rFonts w:ascii="Arial" w:hAnsi="Arial" w:cs="Arial"/>
          <w:color w:val="000000" w:themeColor="text1"/>
          <w:sz w:val="24"/>
          <w:szCs w:val="24"/>
        </w:rPr>
        <w:footnoteReference w:id="23"/>
      </w:r>
      <w:r w:rsidRPr="00DA4888">
        <w:rPr>
          <w:rFonts w:ascii="Arial" w:hAnsi="Arial" w:cs="Arial"/>
          <w:color w:val="000000" w:themeColor="text1"/>
          <w:sz w:val="24"/>
          <w:szCs w:val="24"/>
        </w:rPr>
        <w:t xml:space="preserve">. </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025F16">
      <w:pPr>
        <w:pStyle w:val="Prrafodelista"/>
        <w:numPr>
          <w:ilvl w:val="2"/>
          <w:numId w:val="19"/>
        </w:numPr>
        <w:tabs>
          <w:tab w:val="left" w:pos="993"/>
        </w:tabs>
        <w:autoSpaceDE w:val="0"/>
        <w:autoSpaceDN w:val="0"/>
        <w:adjustRightInd w:val="0"/>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Medios Audiovisuales</w:t>
      </w:r>
      <w:r w:rsidR="00025F16"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En el panorama actual de sobre-modernidad, determinada por globalización económica y mundialización cultural (Augé, 2007), parece evidente que la proliferación de dispositivos mediáticos tiene repercusiones sobre las nuevas formas de sentir y percibir, lo que en palabras de Martín Barbero sería la trasformación y consolidación de un nuevo sensorium (2003, p. 62). Allí, los soportes (papel, pantallas, archivos digitales, etc.) y los dispositivos (cámaras, celulares, portátiles, Ipods, Ipads) parecen, por un lado, desbordar los procesos tradicionales de la Comunicación, impactar en las formas de uso del tiempo y del espacio, y engrosar los flujos de contenidos y la proporción de información a la que es posible acceder</w:t>
      </w:r>
    </w:p>
    <w:p w:rsidR="00025F16" w:rsidRPr="00DA4888" w:rsidRDefault="00025F16" w:rsidP="00025F16">
      <w:pPr>
        <w:pStyle w:val="Prrafodelista"/>
        <w:tabs>
          <w:tab w:val="left" w:pos="993"/>
        </w:tabs>
        <w:autoSpaceDE w:val="0"/>
        <w:autoSpaceDN w:val="0"/>
        <w:adjustRightInd w:val="0"/>
        <w:spacing w:after="0"/>
        <w:ind w:left="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Apunta Martín Barbero que en América Latina:</w:t>
      </w:r>
      <w:r w:rsidR="00E82394">
        <w:rPr>
          <w:rFonts w:ascii="Arial" w:hAnsi="Arial" w:cs="Arial"/>
          <w:color w:val="000000" w:themeColor="text1"/>
          <w:sz w:val="24"/>
          <w:szCs w:val="24"/>
        </w:rPr>
        <w:t xml:space="preserve"> </w:t>
      </w:r>
      <w:r w:rsidRPr="00E82394">
        <w:rPr>
          <w:rFonts w:ascii="Arial" w:hAnsi="Arial" w:cs="Arial"/>
          <w:i/>
          <w:color w:val="000000" w:themeColor="text1"/>
          <w:sz w:val="24"/>
          <w:szCs w:val="24"/>
        </w:rPr>
        <w:t xml:space="preserve">“Junto con la nueva necesidad de alfabetización, la inserción de nuestros países en los desafíos y potencialidades de las TIC pasa por un proyecto compartido de investigación acerca de </w:t>
      </w:r>
      <w:r w:rsidRPr="00E82394">
        <w:rPr>
          <w:rFonts w:ascii="Arial" w:hAnsi="Arial" w:cs="Arial"/>
          <w:i/>
          <w:iCs/>
          <w:color w:val="000000" w:themeColor="text1"/>
          <w:sz w:val="24"/>
          <w:szCs w:val="24"/>
        </w:rPr>
        <w:t>los modos cómo las culturas locales –</w:t>
      </w:r>
      <w:r w:rsidRPr="00E82394">
        <w:rPr>
          <w:rFonts w:ascii="Arial" w:hAnsi="Arial" w:cs="Arial"/>
          <w:i/>
          <w:color w:val="000000" w:themeColor="text1"/>
          <w:sz w:val="24"/>
          <w:szCs w:val="24"/>
        </w:rPr>
        <w:t>municipios, etnias, regiones</w:t>
      </w:r>
      <w:r w:rsidRPr="00E82394">
        <w:rPr>
          <w:rFonts w:ascii="Arial" w:hAnsi="Arial" w:cs="Arial"/>
          <w:i/>
          <w:iCs/>
          <w:color w:val="000000" w:themeColor="text1"/>
          <w:sz w:val="24"/>
          <w:szCs w:val="24"/>
        </w:rPr>
        <w:t xml:space="preserve">– se están apropiando de las culturas virtuales, </w:t>
      </w:r>
      <w:r w:rsidRPr="00E82394">
        <w:rPr>
          <w:rFonts w:ascii="Arial" w:hAnsi="Arial" w:cs="Arial"/>
          <w:i/>
          <w:color w:val="000000" w:themeColor="text1"/>
          <w:sz w:val="24"/>
          <w:szCs w:val="24"/>
        </w:rPr>
        <w:t xml:space="preserve">esto es, de las modalidades de interacción con las redes de </w:t>
      </w:r>
      <w:r w:rsidRPr="00E82394">
        <w:rPr>
          <w:rFonts w:ascii="Arial" w:hAnsi="Arial" w:cs="Arial"/>
          <w:i/>
          <w:color w:val="000000" w:themeColor="text1"/>
          <w:sz w:val="24"/>
          <w:szCs w:val="24"/>
        </w:rPr>
        <w:lastRenderedPageBreak/>
        <w:t>información que las comunidades seleccionan y desarrollan, de las transformaciones que los usos introducen en la vida colectiva, y de los nuevos recursos –técnicos y humanos– requeridos para volver socialmente creativas y productivas esas interacciones”</w:t>
      </w:r>
      <w:r w:rsidRPr="00DA4888">
        <w:rPr>
          <w:rStyle w:val="Refdenotaalpie"/>
          <w:rFonts w:ascii="Arial" w:hAnsi="Arial" w:cs="Arial"/>
          <w:color w:val="000000" w:themeColor="text1"/>
          <w:sz w:val="24"/>
          <w:szCs w:val="24"/>
        </w:rPr>
        <w:footnoteReference w:id="24"/>
      </w:r>
      <w:r w:rsidRPr="00DA4888">
        <w:rPr>
          <w:rFonts w:ascii="Arial" w:hAnsi="Arial" w:cs="Arial"/>
          <w:color w:val="000000" w:themeColor="text1"/>
          <w:sz w:val="24"/>
          <w:szCs w:val="24"/>
        </w:rPr>
        <w:t>.</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025F16">
      <w:pPr>
        <w:pStyle w:val="Prrafodelista"/>
        <w:numPr>
          <w:ilvl w:val="2"/>
          <w:numId w:val="19"/>
        </w:numPr>
        <w:autoSpaceDE w:val="0"/>
        <w:autoSpaceDN w:val="0"/>
        <w:adjustRightInd w:val="0"/>
        <w:spacing w:after="0"/>
        <w:ind w:left="0" w:firstLine="0"/>
        <w:jc w:val="both"/>
        <w:rPr>
          <w:rFonts w:ascii="Arial" w:hAnsi="Arial" w:cs="Arial"/>
          <w:color w:val="000000" w:themeColor="text1"/>
          <w:sz w:val="24"/>
          <w:szCs w:val="24"/>
        </w:rPr>
      </w:pPr>
      <w:r w:rsidRPr="00DA4888">
        <w:rPr>
          <w:rFonts w:ascii="Arial" w:hAnsi="Arial" w:cs="Arial"/>
          <w:b/>
          <w:color w:val="000000" w:themeColor="text1"/>
          <w:sz w:val="24"/>
          <w:szCs w:val="24"/>
        </w:rPr>
        <w:t>Integración de la Cultura en  Medio Digital</w:t>
      </w:r>
      <w:r w:rsidR="00025F16" w:rsidRPr="00DA4888">
        <w:rPr>
          <w:rFonts w:ascii="Arial" w:hAnsi="Arial" w:cs="Arial"/>
          <w:b/>
          <w:color w:val="000000" w:themeColor="text1"/>
          <w:sz w:val="24"/>
          <w:szCs w:val="24"/>
        </w:rPr>
        <w:t xml:space="preserve">. </w:t>
      </w:r>
      <w:r w:rsidRPr="00DA4888">
        <w:rPr>
          <w:rFonts w:ascii="Arial" w:hAnsi="Arial" w:cs="Arial"/>
          <w:color w:val="000000" w:themeColor="text1"/>
          <w:sz w:val="24"/>
          <w:szCs w:val="24"/>
        </w:rPr>
        <w:t>García Canclini detalla el consumo Cultural como el “conjunto de procesos de apropiación y usos de productos en los que el valor simbólico prevalece sobre los valores de uso y de cambio, o donde al menos estos últimos se configuran subordinados a la dimensión simbólica”</w:t>
      </w:r>
      <w:r w:rsidRPr="00DA4888">
        <w:rPr>
          <w:rStyle w:val="Refdenotaalpie"/>
          <w:rFonts w:ascii="Arial" w:hAnsi="Arial" w:cs="Arial"/>
          <w:color w:val="000000" w:themeColor="text1"/>
          <w:sz w:val="24"/>
          <w:szCs w:val="24"/>
        </w:rPr>
        <w:footnoteReference w:id="25"/>
      </w:r>
      <w:r w:rsidRPr="00DA4888">
        <w:rPr>
          <w:rFonts w:ascii="Arial" w:hAnsi="Arial" w:cs="Arial"/>
          <w:color w:val="000000" w:themeColor="text1"/>
          <w:sz w:val="24"/>
          <w:szCs w:val="24"/>
        </w:rPr>
        <w:t>. Condensando una tradición de crítica al respecto, plantea el consumo como escenario de integración y Comunicación, donde se plasma la diferenciación social y la distinción simbólica entre grupos sociales.</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Martín Barbero propone en consonancia que </w:t>
      </w:r>
      <w:r w:rsidRPr="00E82394">
        <w:rPr>
          <w:rFonts w:ascii="Arial" w:hAnsi="Arial" w:cs="Arial"/>
          <w:i/>
          <w:color w:val="000000" w:themeColor="text1"/>
          <w:sz w:val="24"/>
          <w:szCs w:val="24"/>
        </w:rPr>
        <w:t xml:space="preserve">“… el consumo no es </w:t>
      </w:r>
      <w:r w:rsidR="00E82394" w:rsidRPr="00E82394">
        <w:rPr>
          <w:rFonts w:ascii="Arial" w:hAnsi="Arial" w:cs="Arial"/>
          <w:i/>
          <w:color w:val="000000" w:themeColor="text1"/>
          <w:sz w:val="24"/>
          <w:szCs w:val="24"/>
        </w:rPr>
        <w:t>s</w:t>
      </w:r>
      <w:r w:rsidR="00E82394">
        <w:rPr>
          <w:rFonts w:ascii="Arial" w:hAnsi="Arial" w:cs="Arial"/>
          <w:i/>
          <w:color w:val="000000" w:themeColor="text1"/>
          <w:sz w:val="24"/>
          <w:szCs w:val="24"/>
        </w:rPr>
        <w:t>ó</w:t>
      </w:r>
      <w:r w:rsidR="00E82394" w:rsidRPr="00E82394">
        <w:rPr>
          <w:rFonts w:ascii="Arial" w:hAnsi="Arial" w:cs="Arial"/>
          <w:i/>
          <w:color w:val="000000" w:themeColor="text1"/>
          <w:sz w:val="24"/>
          <w:szCs w:val="24"/>
        </w:rPr>
        <w:t xml:space="preserve">o </w:t>
      </w:r>
      <w:r w:rsidRPr="00E82394">
        <w:rPr>
          <w:rFonts w:ascii="Arial" w:hAnsi="Arial" w:cs="Arial"/>
          <w:i/>
          <w:color w:val="000000" w:themeColor="text1"/>
          <w:sz w:val="24"/>
          <w:szCs w:val="24"/>
        </w:rPr>
        <w:t>reproducción de fuerzas, sino también producción de sentidos: lugar de una lucha que no se agota en la posesión de los objetos, pues pasa aún más decisivamente por los usos que les dan forma social y en los que se inscriben demandas y dispositivos de acción que provienen de diferentes competencias culturales</w:t>
      </w:r>
      <w:r w:rsidRPr="00DA4888">
        <w:rPr>
          <w:rFonts w:ascii="Arial" w:hAnsi="Arial" w:cs="Arial"/>
          <w:color w:val="000000" w:themeColor="text1"/>
          <w:sz w:val="24"/>
          <w:szCs w:val="24"/>
        </w:rPr>
        <w:t>”</w:t>
      </w:r>
      <w:r w:rsidRPr="00DA4888">
        <w:rPr>
          <w:rStyle w:val="Refdenotaalpie"/>
          <w:rFonts w:ascii="Arial" w:hAnsi="Arial" w:cs="Arial"/>
          <w:color w:val="000000" w:themeColor="text1"/>
          <w:sz w:val="24"/>
          <w:szCs w:val="24"/>
        </w:rPr>
        <w:footnoteReference w:id="26"/>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Lo que estamos argumentando es que en la Región Caribe, y probablemente en otras Regiones de Colombia, el consumo y la producción de lo Audiovisual desde los márgenes está vinculado al mundo de la imagen electrónica, de lo imaginario híbrido, producto de un consumo diferenciado que en América Latina es clave para entender este presente marcadamente Audiovisual. Entonces el Caribe colombiano ya tiene escenarios que comparten contenidos de imágenes y audio más que todo, produciéndose la Comunidad virtual de lenguajes Audiovisuales y nuevas tecnologías que ya hace parte de la cotidianidad</w:t>
      </w:r>
      <w:r w:rsidR="006538BA" w:rsidRPr="00DA4888">
        <w:rPr>
          <w:rFonts w:ascii="Arial" w:hAnsi="Arial" w:cs="Arial"/>
          <w:color w:val="000000" w:themeColor="text1"/>
          <w:sz w:val="24"/>
          <w:szCs w:val="24"/>
        </w:rPr>
        <w:t>.</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En virtud de estas posibilidades, se supone que el “espectador”, es decir, el consumidor, deviene rápidamente en un “hacedor” de productos que, por su parte, puede compartir con su círculo más cercano o con una comunidad de consumidores por medio de la Internet. Es cada vez más frecuente que sujetos y </w:t>
      </w:r>
      <w:r w:rsidRPr="00DA4888">
        <w:rPr>
          <w:rFonts w:ascii="Arial" w:hAnsi="Arial" w:cs="Arial"/>
          <w:color w:val="000000" w:themeColor="text1"/>
          <w:sz w:val="24"/>
          <w:szCs w:val="24"/>
        </w:rPr>
        <w:lastRenderedPageBreak/>
        <w:t>movimientos sociales busquen representarse a través de esas imágenes y sonoridades que ellos mismos producen.</w:t>
      </w:r>
    </w:p>
    <w:p w:rsidR="00CD2F1A" w:rsidRPr="00DA4888" w:rsidRDefault="00CD2F1A" w:rsidP="00EA3BAF">
      <w:pPr>
        <w:autoSpaceDE w:val="0"/>
        <w:autoSpaceDN w:val="0"/>
        <w:adjustRightInd w:val="0"/>
        <w:spacing w:after="0"/>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Es, justamente, este tipo de procesos los que vemos desarrollarse en ciudades y aun en zonas rurales de la región Caribe: el de los espectadores que devienen en productores al ubicarse detrás de una cámara y narrar en imágenes su cotidianidad, o el de los jóvenes que graban cada día del año un videoclip para subirlo a Youtube y compartirlo en sus  redes sociales</w:t>
      </w:r>
      <w:r w:rsidRPr="00DA4888">
        <w:rPr>
          <w:rStyle w:val="Refdenotaalpie"/>
          <w:rFonts w:ascii="Arial" w:hAnsi="Arial" w:cs="Arial"/>
          <w:color w:val="000000" w:themeColor="text1"/>
          <w:sz w:val="24"/>
          <w:szCs w:val="24"/>
        </w:rPr>
        <w:footnoteReference w:id="27"/>
      </w:r>
      <w:r w:rsidRPr="00DA4888">
        <w:rPr>
          <w:rFonts w:ascii="Arial" w:hAnsi="Arial" w:cs="Arial"/>
          <w:color w:val="000000" w:themeColor="text1"/>
          <w:sz w:val="24"/>
          <w:szCs w:val="24"/>
        </w:rPr>
        <w:t xml:space="preserve"> </w:t>
      </w: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A53415" w:rsidP="00EA3BAF">
      <w:pPr>
        <w:tabs>
          <w:tab w:val="left" w:pos="709"/>
        </w:tabs>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6.3. </w:t>
      </w:r>
      <w:r w:rsidR="00CD2F1A" w:rsidRPr="00DA4888">
        <w:rPr>
          <w:rFonts w:ascii="Arial" w:hAnsi="Arial" w:cs="Arial"/>
          <w:b/>
          <w:color w:val="000000" w:themeColor="text1"/>
          <w:sz w:val="24"/>
          <w:szCs w:val="24"/>
        </w:rPr>
        <w:t>FINANCIAMIENTO CULTURA</w:t>
      </w:r>
      <w:r w:rsidRPr="00DA4888">
        <w:rPr>
          <w:rFonts w:ascii="Arial" w:hAnsi="Arial" w:cs="Arial"/>
          <w:b/>
          <w:color w:val="000000" w:themeColor="text1"/>
          <w:sz w:val="24"/>
          <w:szCs w:val="24"/>
        </w:rPr>
        <w:t>L</w:t>
      </w:r>
    </w:p>
    <w:p w:rsidR="006538BA" w:rsidRPr="00DA4888" w:rsidRDefault="006538BA" w:rsidP="00EA3BAF">
      <w:pPr>
        <w:tabs>
          <w:tab w:val="left" w:pos="709"/>
        </w:tabs>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Existen tres fuentes de financiamiento de la cultura: i) pública (otorgado principalmente por Instituciones Públicas o gubernamentales) bajo la forma de asistencia directa (subsidios y concesiones) o indirecta (exenciones tributarias); ii) privada (otorgado por el mercado); y iii) donantes u organizaciones sin fines de lucro. Los datos disponibles en la actualidad no ofrecen un escenario claro de estas distintas fuentes de financiamiento. La producción y distribución Cultural tienen lugar tanto en la Economía formal e informal como en el ámbito social. La producción cultural informal es una característica común al mundo desarrollado y al mundo en desarrollo. Sin embargo, si la producción cultural tiene lugar dentro de la Economía informal o en ámbitos no monetarios, es posible estimarla.</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D2F1A" w:rsidRPr="00DA4888" w:rsidRDefault="00CD2F1A"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El gobierno cuenta con instrumentos de desarrollo empresarial que otorga productos no reembolsables orientados a la creación de empresas y su fortalecimiento en la innovación, desarrollo tecnológico y acceso a los mercados. El SENA</w:t>
      </w:r>
      <w:r w:rsidRPr="00DA4888">
        <w:rPr>
          <w:rStyle w:val="Refdenotaalpie"/>
          <w:rFonts w:ascii="Arial" w:hAnsi="Arial" w:cs="Arial"/>
          <w:color w:val="000000" w:themeColor="text1"/>
          <w:sz w:val="24"/>
          <w:szCs w:val="24"/>
        </w:rPr>
        <w:footnoteReference w:id="28"/>
      </w:r>
      <w:r w:rsidRPr="00DA4888">
        <w:rPr>
          <w:rFonts w:ascii="Arial" w:hAnsi="Arial" w:cs="Arial"/>
          <w:color w:val="000000" w:themeColor="text1"/>
          <w:sz w:val="24"/>
          <w:szCs w:val="24"/>
        </w:rPr>
        <w:t xml:space="preserve"> a través del Fondo Emprender, otorga recursos a proyectos de los sectores de Artesanía, Audiovisuales, Animación Gráfica y otros. Además</w:t>
      </w:r>
      <w:r w:rsidR="00E82394">
        <w:rPr>
          <w:rFonts w:ascii="Arial" w:hAnsi="Arial" w:cs="Arial"/>
          <w:color w:val="000000" w:themeColor="text1"/>
          <w:sz w:val="24"/>
          <w:szCs w:val="24"/>
        </w:rPr>
        <w:t>,</w:t>
      </w:r>
      <w:r w:rsidRPr="00DA4888">
        <w:rPr>
          <w:rFonts w:ascii="Arial" w:hAnsi="Arial" w:cs="Arial"/>
          <w:color w:val="000000" w:themeColor="text1"/>
          <w:sz w:val="24"/>
          <w:szCs w:val="24"/>
        </w:rPr>
        <w:t xml:space="preserve"> por medio de las incubadoras de Industrias Creativas PRANA, otorga recursos bajo la Ley 344 de 1996. Con la investigación tratada, se tiene como  objetivo  hacer parte de la lista de emprendedores en busca de una financiación, tal como se expone en las diferentes entidades que apoyan el talento humano y sobre todo en la Cultura, y que más que se trabaje los dos puntos importantes en el desarrollo socioeconómico del País y del bienestar que produce individual y colectivamente dentro y fuera de la población referente de actividades culturales.</w:t>
      </w:r>
    </w:p>
    <w:p w:rsidR="006538BA" w:rsidRPr="00DA4888" w:rsidRDefault="006538BA" w:rsidP="00EA3BAF">
      <w:pPr>
        <w:autoSpaceDE w:val="0"/>
        <w:autoSpaceDN w:val="0"/>
        <w:adjustRightInd w:val="0"/>
        <w:spacing w:after="0"/>
        <w:jc w:val="both"/>
        <w:rPr>
          <w:rFonts w:ascii="Arial" w:hAnsi="Arial" w:cs="Arial"/>
          <w:color w:val="000000" w:themeColor="text1"/>
          <w:sz w:val="24"/>
          <w:szCs w:val="24"/>
        </w:rPr>
      </w:pPr>
    </w:p>
    <w:p w:rsidR="00C80806" w:rsidRPr="00DA4888" w:rsidRDefault="00A53415" w:rsidP="00EA3BAF">
      <w:pPr>
        <w:autoSpaceDE w:val="0"/>
        <w:autoSpaceDN w:val="0"/>
        <w:adjustRightInd w:val="0"/>
        <w:spacing w:after="0"/>
        <w:jc w:val="both"/>
        <w:rPr>
          <w:rStyle w:val="apple-style-span"/>
          <w:rFonts w:ascii="Arial" w:hAnsi="Arial" w:cs="Arial"/>
          <w:color w:val="000000" w:themeColor="text1"/>
          <w:sz w:val="24"/>
          <w:szCs w:val="24"/>
          <w:shd w:val="clear" w:color="auto" w:fill="FFFFFF"/>
        </w:rPr>
      </w:pPr>
      <w:r w:rsidRPr="00DA4888">
        <w:rPr>
          <w:rFonts w:ascii="Arial" w:hAnsi="Arial" w:cs="Arial"/>
          <w:b/>
          <w:color w:val="000000" w:themeColor="text1"/>
          <w:sz w:val="24"/>
          <w:szCs w:val="24"/>
        </w:rPr>
        <w:t xml:space="preserve">6.3.1. </w:t>
      </w:r>
      <w:r w:rsidR="00C80806" w:rsidRPr="00DA4888">
        <w:rPr>
          <w:rFonts w:ascii="Arial" w:hAnsi="Arial" w:cs="Arial"/>
          <w:b/>
          <w:color w:val="000000" w:themeColor="text1"/>
          <w:sz w:val="24"/>
          <w:szCs w:val="24"/>
        </w:rPr>
        <w:t>Modelo de Negocio</w:t>
      </w:r>
      <w:r w:rsidRPr="00DA4888">
        <w:rPr>
          <w:rFonts w:ascii="Arial" w:hAnsi="Arial" w:cs="Arial"/>
          <w:b/>
          <w:color w:val="000000" w:themeColor="text1"/>
          <w:sz w:val="24"/>
          <w:szCs w:val="24"/>
        </w:rPr>
        <w:t xml:space="preserve"> como una opción de herramienta. </w:t>
      </w:r>
      <w:r w:rsidR="00C80806" w:rsidRPr="00DA4888">
        <w:rPr>
          <w:rFonts w:ascii="Arial" w:hAnsi="Arial" w:cs="Arial"/>
          <w:color w:val="000000" w:themeColor="text1"/>
          <w:sz w:val="24"/>
          <w:szCs w:val="24"/>
        </w:rPr>
        <w:t xml:space="preserve">Se refiere a la forma en que las empresas llevan a cabo su negocio, Según Ostelwalder: </w:t>
      </w:r>
      <w:r w:rsidR="00C80806" w:rsidRPr="00DA4888">
        <w:rPr>
          <w:rStyle w:val="apple-style-span"/>
          <w:rFonts w:ascii="Arial" w:hAnsi="Arial" w:cs="Arial"/>
          <w:color w:val="000000" w:themeColor="text1"/>
          <w:sz w:val="24"/>
          <w:szCs w:val="24"/>
          <w:shd w:val="clear" w:color="auto" w:fill="FFFFFF"/>
        </w:rPr>
        <w:t>El modelo de negocio de una empresa es una representación simplificada de la lógica de negocio. Describe lo que un negocio ofrece a sus clientes, cómo llega a ellos, y cómo se relaciona con ellos, en definitiva</w:t>
      </w:r>
      <w:r w:rsidR="00E82394">
        <w:rPr>
          <w:rStyle w:val="apple-style-span"/>
          <w:rFonts w:ascii="Arial" w:hAnsi="Arial" w:cs="Arial"/>
          <w:color w:val="000000" w:themeColor="text1"/>
          <w:sz w:val="24"/>
          <w:szCs w:val="24"/>
          <w:shd w:val="clear" w:color="auto" w:fill="FFFFFF"/>
        </w:rPr>
        <w:t>,</w:t>
      </w:r>
      <w:r w:rsidR="00C80806" w:rsidRPr="00DA4888">
        <w:rPr>
          <w:rStyle w:val="apple-style-span"/>
          <w:rFonts w:ascii="Arial" w:hAnsi="Arial" w:cs="Arial"/>
          <w:color w:val="000000" w:themeColor="text1"/>
          <w:sz w:val="24"/>
          <w:szCs w:val="24"/>
          <w:shd w:val="clear" w:color="auto" w:fill="FFFFFF"/>
        </w:rPr>
        <w:t xml:space="preserve"> como la empresa gana dinero. </w:t>
      </w:r>
    </w:p>
    <w:p w:rsidR="006538BA" w:rsidRPr="00DA4888" w:rsidRDefault="006538BA" w:rsidP="00EA3BAF">
      <w:pPr>
        <w:autoSpaceDE w:val="0"/>
        <w:autoSpaceDN w:val="0"/>
        <w:adjustRightInd w:val="0"/>
        <w:spacing w:after="0"/>
        <w:jc w:val="both"/>
        <w:rPr>
          <w:rStyle w:val="apple-style-span"/>
          <w:rFonts w:ascii="Arial" w:hAnsi="Arial" w:cs="Arial"/>
          <w:color w:val="000000" w:themeColor="text1"/>
          <w:sz w:val="24"/>
          <w:szCs w:val="24"/>
          <w:shd w:val="clear" w:color="auto" w:fill="FFFFFF"/>
        </w:rPr>
      </w:pPr>
    </w:p>
    <w:p w:rsidR="00C80806" w:rsidRPr="00DA4888" w:rsidRDefault="00C80806" w:rsidP="00EA3BAF">
      <w:pPr>
        <w:autoSpaceDE w:val="0"/>
        <w:autoSpaceDN w:val="0"/>
        <w:adjustRightInd w:val="0"/>
        <w:spacing w:after="0"/>
        <w:jc w:val="both"/>
        <w:rPr>
          <w:rStyle w:val="apple-style-span"/>
          <w:rFonts w:ascii="Arial" w:hAnsi="Arial" w:cs="Arial"/>
          <w:color w:val="000000" w:themeColor="text1"/>
          <w:sz w:val="24"/>
          <w:szCs w:val="24"/>
          <w:shd w:val="clear" w:color="auto" w:fill="FFFFFF"/>
        </w:rPr>
      </w:pPr>
      <w:r w:rsidRPr="00DA4888">
        <w:rPr>
          <w:rStyle w:val="apple-style-span"/>
          <w:rFonts w:ascii="Arial" w:hAnsi="Arial" w:cs="Arial"/>
          <w:color w:val="000000" w:themeColor="text1"/>
          <w:sz w:val="24"/>
          <w:szCs w:val="24"/>
          <w:shd w:val="clear" w:color="auto" w:fill="FFFFFF"/>
        </w:rPr>
        <w:t xml:space="preserve">Se compone de nueve pasos que dejan ideas concretas para la planeación y ejecución: </w:t>
      </w:r>
      <w:r w:rsidRPr="00BB3F43">
        <w:rPr>
          <w:rFonts w:ascii="Arial" w:hAnsi="Arial" w:cs="Arial"/>
          <w:color w:val="000000" w:themeColor="text1"/>
          <w:sz w:val="24"/>
          <w:szCs w:val="24"/>
          <w:shd w:val="clear" w:color="auto" w:fill="FFFFFF"/>
        </w:rPr>
        <w:t>Segmento de clientes</w:t>
      </w:r>
      <w:r w:rsidRPr="00BB3F43">
        <w:rPr>
          <w:rStyle w:val="apple-style-span"/>
          <w:rFonts w:ascii="Arial" w:hAnsi="Arial" w:cs="Arial"/>
          <w:color w:val="000000" w:themeColor="text1"/>
          <w:sz w:val="24"/>
          <w:szCs w:val="24"/>
          <w:shd w:val="clear" w:color="auto" w:fill="FFFFFF"/>
        </w:rPr>
        <w:t>,</w:t>
      </w:r>
      <w:r w:rsidRPr="00BB3F43">
        <w:rPr>
          <w:rStyle w:val="apple-converted-space"/>
          <w:rFonts w:ascii="Arial" w:hAnsi="Arial" w:cs="Arial"/>
          <w:color w:val="000000" w:themeColor="text1"/>
          <w:sz w:val="24"/>
          <w:szCs w:val="24"/>
          <w:shd w:val="clear" w:color="auto" w:fill="FFFFFF"/>
        </w:rPr>
        <w:t> </w:t>
      </w:r>
      <w:r w:rsidRPr="00BB3F43">
        <w:rPr>
          <w:rFonts w:ascii="Arial" w:hAnsi="Arial" w:cs="Arial"/>
          <w:color w:val="000000" w:themeColor="text1"/>
          <w:sz w:val="24"/>
          <w:szCs w:val="24"/>
          <w:shd w:val="clear" w:color="auto" w:fill="FFFFFF"/>
        </w:rPr>
        <w:t>Propuesta de Valor</w:t>
      </w:r>
      <w:r w:rsidRPr="00BB3F43">
        <w:rPr>
          <w:rStyle w:val="apple-style-span"/>
          <w:rFonts w:ascii="Arial" w:hAnsi="Arial" w:cs="Arial"/>
          <w:color w:val="000000" w:themeColor="text1"/>
          <w:sz w:val="24"/>
          <w:szCs w:val="24"/>
          <w:shd w:val="clear" w:color="auto" w:fill="FFFFFF"/>
        </w:rPr>
        <w:t>,</w:t>
      </w:r>
      <w:r w:rsidRPr="00BB3F43">
        <w:rPr>
          <w:rStyle w:val="apple-converted-space"/>
          <w:rFonts w:ascii="Arial" w:hAnsi="Arial" w:cs="Arial"/>
          <w:color w:val="000000" w:themeColor="text1"/>
          <w:sz w:val="24"/>
          <w:szCs w:val="24"/>
          <w:shd w:val="clear" w:color="auto" w:fill="FFFFFF"/>
        </w:rPr>
        <w:t> </w:t>
      </w:r>
      <w:r w:rsidRPr="00BB3F43">
        <w:rPr>
          <w:rFonts w:ascii="Arial" w:hAnsi="Arial" w:cs="Arial"/>
          <w:color w:val="000000" w:themeColor="text1"/>
          <w:sz w:val="24"/>
          <w:szCs w:val="24"/>
          <w:shd w:val="clear" w:color="auto" w:fill="FFFFFF"/>
        </w:rPr>
        <w:t>Canales</w:t>
      </w:r>
      <w:r w:rsidRPr="00BB3F43">
        <w:rPr>
          <w:rStyle w:val="apple-converted-space"/>
          <w:rFonts w:ascii="Arial" w:hAnsi="Arial" w:cs="Arial"/>
          <w:color w:val="000000" w:themeColor="text1"/>
          <w:sz w:val="24"/>
          <w:szCs w:val="24"/>
          <w:shd w:val="clear" w:color="auto" w:fill="FFFFFF"/>
        </w:rPr>
        <w:t> </w:t>
      </w:r>
      <w:r w:rsidRPr="00BB3F43">
        <w:rPr>
          <w:rFonts w:ascii="Arial" w:hAnsi="Arial" w:cs="Arial"/>
          <w:color w:val="000000" w:themeColor="text1"/>
          <w:sz w:val="24"/>
          <w:szCs w:val="24"/>
          <w:shd w:val="clear" w:color="auto" w:fill="FFFFFF"/>
        </w:rPr>
        <w:t>de distribución</w:t>
      </w:r>
      <w:r w:rsidRPr="00BB3F43">
        <w:rPr>
          <w:rStyle w:val="apple-style-span"/>
          <w:rFonts w:ascii="Arial" w:hAnsi="Arial" w:cs="Arial"/>
          <w:color w:val="000000" w:themeColor="text1"/>
          <w:sz w:val="24"/>
          <w:szCs w:val="24"/>
          <w:shd w:val="clear" w:color="auto" w:fill="FFFFFF"/>
        </w:rPr>
        <w:t>,</w:t>
      </w:r>
      <w:r w:rsidRPr="00BB3F43">
        <w:rPr>
          <w:rStyle w:val="apple-converted-space"/>
          <w:rFonts w:ascii="Arial" w:hAnsi="Arial" w:cs="Arial"/>
          <w:color w:val="000000" w:themeColor="text1"/>
          <w:sz w:val="24"/>
          <w:szCs w:val="24"/>
          <w:shd w:val="clear" w:color="auto" w:fill="FFFFFF"/>
        </w:rPr>
        <w:t> </w:t>
      </w:r>
      <w:r w:rsidRPr="00BB3F43">
        <w:rPr>
          <w:rFonts w:ascii="Arial" w:hAnsi="Arial" w:cs="Arial"/>
          <w:color w:val="000000" w:themeColor="text1"/>
          <w:sz w:val="24"/>
          <w:szCs w:val="24"/>
          <w:shd w:val="clear" w:color="auto" w:fill="FFFFFF"/>
        </w:rPr>
        <w:t>R</w:t>
      </w:r>
      <w:r w:rsidRPr="00DA4888">
        <w:rPr>
          <w:rFonts w:ascii="Arial" w:hAnsi="Arial" w:cs="Arial"/>
          <w:color w:val="000000" w:themeColor="text1"/>
          <w:sz w:val="24"/>
          <w:szCs w:val="24"/>
          <w:shd w:val="clear" w:color="auto" w:fill="FFFFFF"/>
        </w:rPr>
        <w:t>elaciones con clientes</w:t>
      </w:r>
      <w:r w:rsidRPr="00DA4888">
        <w:rPr>
          <w:rStyle w:val="apple-style-span"/>
          <w:rFonts w:ascii="Arial" w:hAnsi="Arial" w:cs="Arial"/>
          <w:color w:val="000000" w:themeColor="text1"/>
          <w:sz w:val="24"/>
          <w:szCs w:val="24"/>
          <w:shd w:val="clear" w:color="auto" w:fill="FFFFFF"/>
        </w:rPr>
        <w:t>,</w:t>
      </w:r>
      <w:r w:rsidRPr="00DA4888">
        <w:rPr>
          <w:rStyle w:val="apple-converted-space"/>
          <w:rFonts w:ascii="Arial" w:hAnsi="Arial" w:cs="Arial"/>
          <w:color w:val="000000" w:themeColor="text1"/>
          <w:sz w:val="24"/>
          <w:szCs w:val="24"/>
          <w:shd w:val="clear" w:color="auto" w:fill="FFFFFF"/>
        </w:rPr>
        <w:t> </w:t>
      </w:r>
      <w:r w:rsidRPr="00DA4888">
        <w:rPr>
          <w:rFonts w:ascii="Arial" w:hAnsi="Arial" w:cs="Arial"/>
          <w:color w:val="000000" w:themeColor="text1"/>
          <w:sz w:val="24"/>
          <w:szCs w:val="24"/>
          <w:shd w:val="clear" w:color="auto" w:fill="FFFFFF"/>
        </w:rPr>
        <w:t xml:space="preserve"> Flujos de ingresos</w:t>
      </w:r>
      <w:r w:rsidRPr="00DA4888">
        <w:rPr>
          <w:rStyle w:val="apple-style-span"/>
          <w:rFonts w:ascii="Arial" w:hAnsi="Arial" w:cs="Arial"/>
          <w:color w:val="000000" w:themeColor="text1"/>
          <w:sz w:val="24"/>
          <w:szCs w:val="24"/>
          <w:shd w:val="clear" w:color="auto" w:fill="FFFFFF"/>
        </w:rPr>
        <w:t>,</w:t>
      </w:r>
      <w:r w:rsidRPr="00DA4888">
        <w:rPr>
          <w:rStyle w:val="apple-converted-space"/>
          <w:rFonts w:ascii="Arial" w:hAnsi="Arial" w:cs="Arial"/>
          <w:color w:val="000000" w:themeColor="text1"/>
          <w:sz w:val="24"/>
          <w:szCs w:val="24"/>
          <w:shd w:val="clear" w:color="auto" w:fill="FFFFFF"/>
        </w:rPr>
        <w:t> </w:t>
      </w:r>
      <w:r w:rsidRPr="00DA4888">
        <w:rPr>
          <w:rFonts w:ascii="Arial" w:hAnsi="Arial" w:cs="Arial"/>
          <w:color w:val="000000" w:themeColor="text1"/>
          <w:sz w:val="24"/>
          <w:szCs w:val="24"/>
          <w:shd w:val="clear" w:color="auto" w:fill="FFFFFF"/>
        </w:rPr>
        <w:br/>
        <w:t>Recursos claves</w:t>
      </w:r>
      <w:r w:rsidRPr="00DA4888">
        <w:rPr>
          <w:rStyle w:val="apple-style-span"/>
          <w:rFonts w:ascii="Arial" w:hAnsi="Arial" w:cs="Arial"/>
          <w:color w:val="000000" w:themeColor="text1"/>
          <w:sz w:val="24"/>
          <w:szCs w:val="24"/>
          <w:shd w:val="clear" w:color="auto" w:fill="FFFFFF"/>
        </w:rPr>
        <w:t>,</w:t>
      </w:r>
      <w:r w:rsidRPr="00DA4888">
        <w:rPr>
          <w:rStyle w:val="apple-converted-space"/>
          <w:rFonts w:ascii="Arial" w:hAnsi="Arial" w:cs="Arial"/>
          <w:color w:val="000000" w:themeColor="text1"/>
          <w:sz w:val="24"/>
          <w:szCs w:val="24"/>
          <w:shd w:val="clear" w:color="auto" w:fill="FFFFFF"/>
        </w:rPr>
        <w:t> </w:t>
      </w:r>
      <w:r w:rsidRPr="00DA4888">
        <w:rPr>
          <w:rFonts w:ascii="Arial" w:hAnsi="Arial" w:cs="Arial"/>
          <w:color w:val="000000" w:themeColor="text1"/>
          <w:sz w:val="24"/>
          <w:szCs w:val="24"/>
          <w:shd w:val="clear" w:color="auto" w:fill="FFFFFF"/>
        </w:rPr>
        <w:t>Actividades claves</w:t>
      </w:r>
      <w:r w:rsidRPr="00DA4888">
        <w:rPr>
          <w:rStyle w:val="apple-style-span"/>
          <w:rFonts w:ascii="Arial" w:hAnsi="Arial" w:cs="Arial"/>
          <w:color w:val="000000" w:themeColor="text1"/>
          <w:sz w:val="24"/>
          <w:szCs w:val="24"/>
          <w:shd w:val="clear" w:color="auto" w:fill="FFFFFF"/>
        </w:rPr>
        <w:t>,</w:t>
      </w:r>
      <w:r w:rsidRPr="00DA4888">
        <w:rPr>
          <w:rStyle w:val="apple-converted-space"/>
          <w:rFonts w:ascii="Arial" w:hAnsi="Arial" w:cs="Arial"/>
          <w:color w:val="000000" w:themeColor="text1"/>
          <w:sz w:val="24"/>
          <w:szCs w:val="24"/>
          <w:shd w:val="clear" w:color="auto" w:fill="FFFFFF"/>
        </w:rPr>
        <w:t> </w:t>
      </w:r>
      <w:r w:rsidRPr="00DA4888">
        <w:rPr>
          <w:rFonts w:ascii="Arial" w:hAnsi="Arial" w:cs="Arial"/>
          <w:color w:val="000000" w:themeColor="text1"/>
          <w:sz w:val="24"/>
          <w:szCs w:val="24"/>
          <w:shd w:val="clear" w:color="auto" w:fill="FFFFFF"/>
        </w:rPr>
        <w:t xml:space="preserve"> Red de proveedores</w:t>
      </w:r>
      <w:r w:rsidRPr="00DA4888">
        <w:rPr>
          <w:rStyle w:val="apple-style-span"/>
          <w:rFonts w:ascii="Arial" w:hAnsi="Arial" w:cs="Arial"/>
          <w:color w:val="000000" w:themeColor="text1"/>
          <w:sz w:val="24"/>
          <w:szCs w:val="24"/>
          <w:shd w:val="clear" w:color="auto" w:fill="FFFFFF"/>
        </w:rPr>
        <w:t>,</w:t>
      </w:r>
      <w:r w:rsidRPr="00DA4888">
        <w:rPr>
          <w:rStyle w:val="apple-converted-space"/>
          <w:rFonts w:ascii="Arial" w:hAnsi="Arial" w:cs="Arial"/>
          <w:color w:val="000000" w:themeColor="text1"/>
          <w:sz w:val="24"/>
          <w:szCs w:val="24"/>
          <w:shd w:val="clear" w:color="auto" w:fill="FFFFFF"/>
        </w:rPr>
        <w:t> </w:t>
      </w:r>
      <w:r w:rsidRPr="00DA4888">
        <w:rPr>
          <w:rFonts w:ascii="Arial" w:hAnsi="Arial" w:cs="Arial"/>
          <w:color w:val="000000" w:themeColor="text1"/>
          <w:sz w:val="24"/>
          <w:szCs w:val="24"/>
          <w:shd w:val="clear" w:color="auto" w:fill="FFFFFF"/>
        </w:rPr>
        <w:t xml:space="preserve"> Costo de la estructura</w:t>
      </w:r>
      <w:r w:rsidRPr="00DA4888">
        <w:rPr>
          <w:rStyle w:val="apple-style-span"/>
          <w:rFonts w:ascii="Arial" w:hAnsi="Arial" w:cs="Arial"/>
          <w:color w:val="000000" w:themeColor="text1"/>
          <w:sz w:val="24"/>
          <w:szCs w:val="24"/>
          <w:shd w:val="clear" w:color="auto" w:fill="FFFFFF"/>
        </w:rPr>
        <w:t>.</w:t>
      </w:r>
    </w:p>
    <w:p w:rsidR="009E7FE4" w:rsidRPr="00DA4888" w:rsidRDefault="009E7FE4" w:rsidP="00EA3BAF">
      <w:pPr>
        <w:autoSpaceDE w:val="0"/>
        <w:autoSpaceDN w:val="0"/>
        <w:adjustRightInd w:val="0"/>
        <w:spacing w:after="0"/>
        <w:jc w:val="both"/>
        <w:rPr>
          <w:rStyle w:val="apple-style-span"/>
          <w:rFonts w:ascii="Arial" w:hAnsi="Arial" w:cs="Arial"/>
          <w:color w:val="000000" w:themeColor="text1"/>
          <w:sz w:val="24"/>
          <w:szCs w:val="24"/>
          <w:shd w:val="clear" w:color="auto" w:fill="FFFFFF"/>
        </w:rPr>
      </w:pPr>
    </w:p>
    <w:p w:rsidR="00C80806" w:rsidRPr="00DA4888" w:rsidRDefault="00C80806" w:rsidP="00EA3BAF">
      <w:pPr>
        <w:autoSpaceDE w:val="0"/>
        <w:autoSpaceDN w:val="0"/>
        <w:adjustRightInd w:val="0"/>
        <w:spacing w:after="0"/>
        <w:jc w:val="both"/>
        <w:rPr>
          <w:rFonts w:ascii="Arial" w:hAnsi="Arial" w:cs="Arial"/>
          <w:color w:val="000000" w:themeColor="text1"/>
          <w:sz w:val="24"/>
          <w:szCs w:val="24"/>
        </w:rPr>
      </w:pPr>
      <w:r w:rsidRPr="00DA4888">
        <w:rPr>
          <w:rStyle w:val="apple-style-span"/>
          <w:rFonts w:ascii="Arial" w:hAnsi="Arial" w:cs="Arial"/>
          <w:color w:val="000000" w:themeColor="text1"/>
          <w:sz w:val="24"/>
          <w:szCs w:val="24"/>
          <w:shd w:val="clear" w:color="auto" w:fill="FFFFFF"/>
        </w:rPr>
        <w:t xml:space="preserve">Además el mismo autor sugiere </w:t>
      </w:r>
      <w:r w:rsidRPr="00DA4888">
        <w:rPr>
          <w:rStyle w:val="apple-converted-space"/>
          <w:rFonts w:ascii="Arial" w:hAnsi="Arial" w:cs="Arial"/>
          <w:color w:val="000000" w:themeColor="text1"/>
          <w:sz w:val="24"/>
          <w:szCs w:val="24"/>
          <w:shd w:val="clear" w:color="auto" w:fill="FFFFFF"/>
        </w:rPr>
        <w:t> </w:t>
      </w:r>
      <w:r w:rsidRPr="00DA4888">
        <w:rPr>
          <w:rStyle w:val="apple-style-span"/>
          <w:rFonts w:ascii="Arial" w:hAnsi="Arial" w:cs="Arial"/>
          <w:color w:val="000000" w:themeColor="text1"/>
          <w:sz w:val="24"/>
          <w:szCs w:val="24"/>
          <w:shd w:val="clear" w:color="auto" w:fill="FFFFFF"/>
        </w:rPr>
        <w:t>un proceso dividido en tres fases:</w:t>
      </w:r>
      <w:r w:rsidRPr="00DA4888">
        <w:rPr>
          <w:rStyle w:val="apple-converted-space"/>
          <w:rFonts w:ascii="Arial" w:hAnsi="Arial" w:cs="Arial"/>
          <w:color w:val="000000" w:themeColor="text1"/>
          <w:sz w:val="24"/>
          <w:szCs w:val="24"/>
          <w:shd w:val="clear" w:color="auto" w:fill="FFFFFF"/>
        </w:rPr>
        <w:t> </w:t>
      </w:r>
      <w:r w:rsidRPr="00DA4888">
        <w:rPr>
          <w:rFonts w:ascii="Arial" w:hAnsi="Arial" w:cs="Arial"/>
          <w:b/>
          <w:bCs/>
          <w:i/>
          <w:iCs/>
          <w:color w:val="000000" w:themeColor="text1"/>
          <w:sz w:val="24"/>
          <w:szCs w:val="24"/>
          <w:shd w:val="clear" w:color="auto" w:fill="FFFFFF"/>
        </w:rPr>
        <w:t>Descripción</w:t>
      </w:r>
      <w:r w:rsidRPr="00DA4888">
        <w:rPr>
          <w:rStyle w:val="apple-style-span"/>
          <w:rFonts w:ascii="Arial" w:hAnsi="Arial" w:cs="Arial"/>
          <w:color w:val="000000" w:themeColor="text1"/>
          <w:sz w:val="24"/>
          <w:szCs w:val="24"/>
          <w:shd w:val="clear" w:color="auto" w:fill="FFFFFF"/>
        </w:rPr>
        <w:t xml:space="preserve">, </w:t>
      </w:r>
      <w:r w:rsidRPr="00DA4888">
        <w:rPr>
          <w:rFonts w:ascii="Arial" w:hAnsi="Arial" w:cs="Arial"/>
          <w:b/>
          <w:bCs/>
          <w:i/>
          <w:iCs/>
          <w:color w:val="000000" w:themeColor="text1"/>
          <w:sz w:val="24"/>
          <w:szCs w:val="24"/>
          <w:shd w:val="clear" w:color="auto" w:fill="FFFFFF"/>
        </w:rPr>
        <w:t>Evaluación</w:t>
      </w:r>
      <w:r w:rsidRPr="00DA4888">
        <w:rPr>
          <w:rStyle w:val="apple-style-span"/>
          <w:rFonts w:ascii="Arial" w:hAnsi="Arial" w:cs="Arial"/>
          <w:color w:val="000000" w:themeColor="text1"/>
          <w:sz w:val="24"/>
          <w:szCs w:val="24"/>
          <w:shd w:val="clear" w:color="auto" w:fill="FFFFFF"/>
        </w:rPr>
        <w:t>, y</w:t>
      </w:r>
      <w:r w:rsidRPr="00DA4888">
        <w:rPr>
          <w:rStyle w:val="apple-converted-space"/>
          <w:rFonts w:ascii="Arial" w:hAnsi="Arial" w:cs="Arial"/>
          <w:color w:val="000000" w:themeColor="text1"/>
          <w:sz w:val="24"/>
          <w:szCs w:val="24"/>
          <w:shd w:val="clear" w:color="auto" w:fill="FFFFFF"/>
        </w:rPr>
        <w:t> </w:t>
      </w:r>
      <w:r w:rsidRPr="00DA4888">
        <w:rPr>
          <w:rFonts w:ascii="Arial" w:hAnsi="Arial" w:cs="Arial"/>
          <w:b/>
          <w:bCs/>
          <w:i/>
          <w:iCs/>
          <w:color w:val="000000" w:themeColor="text1"/>
          <w:sz w:val="24"/>
          <w:szCs w:val="24"/>
          <w:shd w:val="clear" w:color="auto" w:fill="FFFFFF"/>
        </w:rPr>
        <w:t>Mejoras / Innovación</w:t>
      </w:r>
      <w:r w:rsidRPr="00DA4888">
        <w:rPr>
          <w:rStyle w:val="apple-converted-space"/>
          <w:rFonts w:ascii="Arial" w:hAnsi="Arial" w:cs="Arial"/>
          <w:color w:val="000000" w:themeColor="text1"/>
          <w:sz w:val="24"/>
          <w:szCs w:val="24"/>
          <w:shd w:val="clear" w:color="auto" w:fill="FFFFFF"/>
        </w:rPr>
        <w:t> </w:t>
      </w:r>
      <w:r w:rsidRPr="00DA4888">
        <w:rPr>
          <w:rStyle w:val="apple-style-span"/>
          <w:rFonts w:ascii="Arial" w:hAnsi="Arial" w:cs="Arial"/>
          <w:color w:val="000000" w:themeColor="text1"/>
          <w:sz w:val="24"/>
          <w:szCs w:val="24"/>
          <w:shd w:val="clear" w:color="auto" w:fill="FFFFFF"/>
        </w:rPr>
        <w:t>para visualizar la empresa como tal</w:t>
      </w:r>
      <w:r w:rsidR="00942D4C" w:rsidRPr="00DA4888">
        <w:rPr>
          <w:rStyle w:val="Refdenotaalpie"/>
          <w:rFonts w:ascii="Arial" w:hAnsi="Arial" w:cs="Arial"/>
          <w:color w:val="000000" w:themeColor="text1"/>
          <w:sz w:val="24"/>
          <w:szCs w:val="24"/>
          <w:shd w:val="clear" w:color="auto" w:fill="FFFFFF"/>
        </w:rPr>
        <w:footnoteReference w:id="29"/>
      </w:r>
    </w:p>
    <w:p w:rsidR="00C80806" w:rsidRPr="00DA4888" w:rsidRDefault="00C80806" w:rsidP="00EA3BAF">
      <w:pPr>
        <w:autoSpaceDE w:val="0"/>
        <w:autoSpaceDN w:val="0"/>
        <w:adjustRightInd w:val="0"/>
        <w:spacing w:after="0"/>
        <w:jc w:val="both"/>
        <w:rPr>
          <w:rFonts w:ascii="Arial" w:hAnsi="Arial" w:cs="Arial"/>
          <w:color w:val="000000" w:themeColor="text1"/>
          <w:sz w:val="24"/>
          <w:szCs w:val="24"/>
        </w:rPr>
      </w:pPr>
    </w:p>
    <w:p w:rsidR="00C25BB2" w:rsidRPr="00DA4888" w:rsidRDefault="00A53415" w:rsidP="00A53415">
      <w:pPr>
        <w:pStyle w:val="Standard"/>
        <w:spacing w:line="276" w:lineRule="auto"/>
        <w:jc w:val="both"/>
        <w:rPr>
          <w:rFonts w:ascii="Arial" w:hAnsi="Arial" w:cs="Arial"/>
          <w:color w:val="000000" w:themeColor="text1"/>
        </w:rPr>
      </w:pPr>
      <w:r w:rsidRPr="00DA4888">
        <w:rPr>
          <w:rFonts w:ascii="Arial" w:hAnsi="Arial" w:cs="Arial"/>
          <w:b/>
          <w:color w:val="000000" w:themeColor="text1"/>
        </w:rPr>
        <w:t xml:space="preserve">6.3.2. </w:t>
      </w:r>
      <w:r w:rsidR="00C25BB2" w:rsidRPr="00DA4888">
        <w:rPr>
          <w:rFonts w:ascii="Arial" w:hAnsi="Arial" w:cs="Arial"/>
          <w:b/>
          <w:color w:val="000000" w:themeColor="text1"/>
        </w:rPr>
        <w:t>Emprendimiento dinámico.</w:t>
      </w:r>
      <w:r w:rsidRPr="00DA4888">
        <w:rPr>
          <w:rFonts w:ascii="Arial" w:hAnsi="Arial" w:cs="Arial"/>
          <w:b/>
          <w:color w:val="000000" w:themeColor="text1"/>
        </w:rPr>
        <w:t xml:space="preserve"> </w:t>
      </w:r>
      <w:r w:rsidR="00C25BB2" w:rsidRPr="00DA4888">
        <w:rPr>
          <w:rFonts w:ascii="Arial" w:hAnsi="Arial" w:cs="Arial"/>
          <w:color w:val="000000" w:themeColor="text1"/>
        </w:rPr>
        <w:t>A través de las diferentes políticas de emprendimiento gestionadas en el país en los últimos años, el Gobierno Nacional no s</w:t>
      </w:r>
      <w:r w:rsidR="00BB3F43">
        <w:rPr>
          <w:rFonts w:ascii="Arial" w:hAnsi="Arial" w:cs="Arial"/>
          <w:color w:val="000000" w:themeColor="text1"/>
        </w:rPr>
        <w:t>ó</w:t>
      </w:r>
      <w:r w:rsidR="00C25BB2" w:rsidRPr="00DA4888">
        <w:rPr>
          <w:rFonts w:ascii="Arial" w:hAnsi="Arial" w:cs="Arial"/>
          <w:color w:val="000000" w:themeColor="text1"/>
        </w:rPr>
        <w:t>lo busca que cada día, m</w:t>
      </w:r>
      <w:r w:rsidR="00BB3F43">
        <w:rPr>
          <w:rFonts w:ascii="Arial" w:hAnsi="Arial" w:cs="Arial"/>
          <w:color w:val="000000" w:themeColor="text1"/>
        </w:rPr>
        <w:t>á</w:t>
      </w:r>
      <w:r w:rsidR="00C25BB2" w:rsidRPr="00DA4888">
        <w:rPr>
          <w:rFonts w:ascii="Arial" w:hAnsi="Arial" w:cs="Arial"/>
          <w:color w:val="000000" w:themeColor="text1"/>
        </w:rPr>
        <w:t xml:space="preserve">s colombianos desarrollen ideas de negocio que generen autoempleo, sino que sean potenciales </w:t>
      </w:r>
      <w:r w:rsidR="00BB3F43" w:rsidRPr="00DA4888">
        <w:rPr>
          <w:rFonts w:ascii="Arial" w:hAnsi="Arial" w:cs="Arial"/>
          <w:color w:val="000000" w:themeColor="text1"/>
        </w:rPr>
        <w:t>creador</w:t>
      </w:r>
      <w:r w:rsidR="00BB3F43">
        <w:rPr>
          <w:rFonts w:ascii="Arial" w:hAnsi="Arial" w:cs="Arial"/>
          <w:color w:val="000000" w:themeColor="text1"/>
        </w:rPr>
        <w:t>e</w:t>
      </w:r>
      <w:r w:rsidR="00BB3F43" w:rsidRPr="00DA4888">
        <w:rPr>
          <w:rFonts w:ascii="Arial" w:hAnsi="Arial" w:cs="Arial"/>
          <w:color w:val="000000" w:themeColor="text1"/>
        </w:rPr>
        <w:t xml:space="preserve">s </w:t>
      </w:r>
      <w:r w:rsidR="00C25BB2" w:rsidRPr="00DA4888">
        <w:rPr>
          <w:rFonts w:ascii="Arial" w:hAnsi="Arial" w:cs="Arial"/>
          <w:color w:val="000000" w:themeColor="text1"/>
        </w:rPr>
        <w:t>de nuevos puestos de trabajos más allá del núcleo familiar y comunitario.</w:t>
      </w:r>
    </w:p>
    <w:p w:rsidR="00C25BB2" w:rsidRPr="00DA4888" w:rsidRDefault="00C25BB2" w:rsidP="00EA3BAF">
      <w:pPr>
        <w:pStyle w:val="Standard"/>
        <w:spacing w:line="276" w:lineRule="auto"/>
        <w:rPr>
          <w:rFonts w:ascii="Arial" w:hAnsi="Arial" w:cs="Arial"/>
          <w:color w:val="000000" w:themeColor="text1"/>
        </w:rPr>
      </w:pPr>
    </w:p>
    <w:p w:rsidR="00C25BB2" w:rsidRPr="00DA4888" w:rsidRDefault="00C25BB2" w:rsidP="00EA3BAF">
      <w:pPr>
        <w:pStyle w:val="Standard"/>
        <w:spacing w:line="276" w:lineRule="auto"/>
        <w:jc w:val="both"/>
        <w:rPr>
          <w:rFonts w:ascii="Arial" w:hAnsi="Arial" w:cs="Arial"/>
          <w:color w:val="000000" w:themeColor="text1"/>
        </w:rPr>
      </w:pPr>
      <w:r w:rsidRPr="00DA4888">
        <w:rPr>
          <w:rFonts w:ascii="Arial" w:hAnsi="Arial" w:cs="Arial"/>
          <w:color w:val="000000" w:themeColor="text1"/>
        </w:rPr>
        <w:t>Este tipo de emprendimiento</w:t>
      </w:r>
      <w:r w:rsidR="00BB3F43">
        <w:rPr>
          <w:rFonts w:ascii="Arial" w:hAnsi="Arial" w:cs="Arial"/>
          <w:color w:val="000000" w:themeColor="text1"/>
        </w:rPr>
        <w:t>,</w:t>
      </w:r>
      <w:r w:rsidRPr="00DA4888">
        <w:rPr>
          <w:rFonts w:ascii="Arial" w:hAnsi="Arial" w:cs="Arial"/>
          <w:color w:val="000000" w:themeColor="text1"/>
        </w:rPr>
        <w:t xml:space="preserve"> que va m</w:t>
      </w:r>
      <w:r w:rsidR="00BB3F43">
        <w:rPr>
          <w:rFonts w:ascii="Arial" w:hAnsi="Arial" w:cs="Arial"/>
          <w:color w:val="000000" w:themeColor="text1"/>
        </w:rPr>
        <w:t>á</w:t>
      </w:r>
      <w:r w:rsidRPr="00DA4888">
        <w:rPr>
          <w:rFonts w:ascii="Arial" w:hAnsi="Arial" w:cs="Arial"/>
          <w:color w:val="000000" w:themeColor="text1"/>
        </w:rPr>
        <w:t>s allá del  entorno inmediato del emprendedor</w:t>
      </w:r>
      <w:r w:rsidR="00BB3F43">
        <w:rPr>
          <w:rFonts w:ascii="Arial" w:hAnsi="Arial" w:cs="Arial"/>
          <w:color w:val="000000" w:themeColor="text1"/>
        </w:rPr>
        <w:t>,</w:t>
      </w:r>
      <w:r w:rsidRPr="00DA4888">
        <w:rPr>
          <w:rFonts w:ascii="Arial" w:hAnsi="Arial" w:cs="Arial"/>
          <w:color w:val="000000" w:themeColor="text1"/>
        </w:rPr>
        <w:t xml:space="preserve"> se conoce como Emprendimiento Dinámico y se define como “</w:t>
      </w:r>
      <w:r w:rsidRPr="00BB3F43">
        <w:rPr>
          <w:rFonts w:ascii="Arial" w:hAnsi="Arial" w:cs="Arial"/>
          <w:i/>
          <w:color w:val="000000" w:themeColor="text1"/>
        </w:rPr>
        <w:t xml:space="preserve">un proyecto empresarial que tiene un potencial realizable de conocimiento, gracias a una ventaja competitiva, </w:t>
      </w:r>
      <w:r w:rsidR="00553384" w:rsidRPr="00BB3F43">
        <w:rPr>
          <w:rFonts w:ascii="Arial" w:hAnsi="Arial" w:cs="Arial"/>
          <w:i/>
          <w:color w:val="000000" w:themeColor="text1"/>
        </w:rPr>
        <w:t>tecnológica</w:t>
      </w:r>
      <w:r w:rsidRPr="00BB3F43">
        <w:rPr>
          <w:rFonts w:ascii="Arial" w:hAnsi="Arial" w:cs="Arial"/>
          <w:i/>
          <w:color w:val="000000" w:themeColor="text1"/>
        </w:rPr>
        <w:t xml:space="preserve"> o no</w:t>
      </w:r>
      <w:r w:rsidR="00553384" w:rsidRPr="00BB3F43">
        <w:rPr>
          <w:rFonts w:ascii="Arial" w:hAnsi="Arial" w:cs="Arial"/>
          <w:i/>
          <w:color w:val="000000" w:themeColor="text1"/>
        </w:rPr>
        <w:t>,</w:t>
      </w:r>
      <w:r w:rsidRPr="00BB3F43">
        <w:rPr>
          <w:rFonts w:ascii="Arial" w:hAnsi="Arial" w:cs="Arial"/>
          <w:i/>
          <w:color w:val="000000" w:themeColor="text1"/>
        </w:rPr>
        <w:t xml:space="preserve"> para convertirse en un</w:t>
      </w:r>
      <w:r w:rsidR="00553384" w:rsidRPr="00BB3F43">
        <w:rPr>
          <w:rFonts w:ascii="Arial" w:hAnsi="Arial" w:cs="Arial"/>
          <w:i/>
          <w:color w:val="000000" w:themeColor="text1"/>
        </w:rPr>
        <w:t>a</w:t>
      </w:r>
      <w:r w:rsidRPr="00BB3F43">
        <w:rPr>
          <w:rFonts w:ascii="Arial" w:hAnsi="Arial" w:cs="Arial"/>
          <w:i/>
          <w:color w:val="000000" w:themeColor="text1"/>
        </w:rPr>
        <w:t xml:space="preserve"> mediana empresa; generando ingresos muy por encima del nivel de subsistencia del propietario y creciendo por encima de la media del sector”</w:t>
      </w:r>
      <w:r w:rsidR="00C84908" w:rsidRPr="00DA4888">
        <w:rPr>
          <w:rStyle w:val="Refdenotaalpie"/>
          <w:rFonts w:ascii="Arial" w:hAnsi="Arial" w:cs="Arial"/>
          <w:color w:val="000000" w:themeColor="text1"/>
        </w:rPr>
        <w:footnoteReference w:id="30"/>
      </w:r>
      <w:r w:rsidRPr="00DA4888">
        <w:rPr>
          <w:rFonts w:ascii="Arial" w:hAnsi="Arial" w:cs="Arial"/>
          <w:color w:val="000000" w:themeColor="text1"/>
        </w:rPr>
        <w:t xml:space="preserve">. </w:t>
      </w:r>
    </w:p>
    <w:p w:rsidR="00C25BB2" w:rsidRPr="00DA4888" w:rsidRDefault="00C25BB2" w:rsidP="00EA3BAF">
      <w:pPr>
        <w:pStyle w:val="Standard"/>
        <w:spacing w:line="276" w:lineRule="auto"/>
        <w:rPr>
          <w:rFonts w:ascii="Arial" w:eastAsia="Arial" w:hAnsi="Arial" w:cs="Arial"/>
          <w:color w:val="000000" w:themeColor="text1"/>
        </w:rPr>
      </w:pPr>
    </w:p>
    <w:p w:rsidR="00C25BB2" w:rsidRPr="00DA4888" w:rsidRDefault="00553384" w:rsidP="00EA3BAF">
      <w:pPr>
        <w:pStyle w:val="Standard"/>
        <w:spacing w:line="276" w:lineRule="auto"/>
        <w:jc w:val="both"/>
        <w:rPr>
          <w:rFonts w:ascii="Arial" w:hAnsi="Arial" w:cs="Arial"/>
          <w:color w:val="000000" w:themeColor="text1"/>
        </w:rPr>
      </w:pPr>
      <w:r w:rsidRPr="00DA4888">
        <w:rPr>
          <w:rFonts w:ascii="Arial" w:eastAsia="Arial" w:hAnsi="Arial" w:cs="Arial"/>
          <w:color w:val="000000" w:themeColor="text1"/>
        </w:rPr>
        <w:t>Ahora</w:t>
      </w:r>
      <w:r w:rsidR="00C25BB2" w:rsidRPr="00DA4888">
        <w:rPr>
          <w:rFonts w:ascii="Arial" w:eastAsia="Arial" w:hAnsi="Arial" w:cs="Arial"/>
          <w:color w:val="000000" w:themeColor="text1"/>
        </w:rPr>
        <w:t xml:space="preserve"> bien, una vez establecida la idea de negocio, es </w:t>
      </w:r>
      <w:r w:rsidRPr="00DA4888">
        <w:rPr>
          <w:rFonts w:ascii="Arial" w:eastAsia="Arial" w:hAnsi="Arial" w:cs="Arial"/>
          <w:color w:val="000000" w:themeColor="text1"/>
        </w:rPr>
        <w:t>necesario</w:t>
      </w:r>
      <w:r w:rsidR="00C25BB2" w:rsidRPr="00DA4888">
        <w:rPr>
          <w:rFonts w:ascii="Arial" w:eastAsia="Arial" w:hAnsi="Arial" w:cs="Arial"/>
          <w:color w:val="000000" w:themeColor="text1"/>
        </w:rPr>
        <w:t xml:space="preserve"> desarrollarla a fin de tener claridad frente a aspectos productivos y de funcionamiento de la misma. </w:t>
      </w:r>
      <w:r w:rsidRPr="00DA4888">
        <w:rPr>
          <w:rFonts w:ascii="Arial" w:eastAsia="Arial" w:hAnsi="Arial" w:cs="Arial"/>
          <w:color w:val="000000" w:themeColor="text1"/>
        </w:rPr>
        <w:t>Hasta</w:t>
      </w:r>
      <w:r w:rsidR="00C25BB2" w:rsidRPr="00DA4888">
        <w:rPr>
          <w:rFonts w:ascii="Arial" w:eastAsia="Arial" w:hAnsi="Arial" w:cs="Arial"/>
          <w:color w:val="000000" w:themeColor="text1"/>
        </w:rPr>
        <w:t xml:space="preserve"> hace algunos años se promulgaba al plan de negocios  que se define como “un documento que articula los aspectos críticos de la industria, el mercado y la empresa, así como los supuestos básicos de requerimientos de recursos y las </w:t>
      </w:r>
      <w:r w:rsidR="00C25BB2" w:rsidRPr="00DA4888">
        <w:rPr>
          <w:rFonts w:ascii="Arial" w:eastAsia="Arial" w:hAnsi="Arial" w:cs="Arial"/>
          <w:color w:val="000000" w:themeColor="text1"/>
        </w:rPr>
        <w:lastRenderedPageBreak/>
        <w:t xml:space="preserve">proyecciones </w:t>
      </w:r>
      <w:r w:rsidRPr="00DA4888">
        <w:rPr>
          <w:rFonts w:ascii="Arial" w:eastAsia="Arial" w:hAnsi="Arial" w:cs="Arial"/>
          <w:color w:val="000000" w:themeColor="text1"/>
        </w:rPr>
        <w:t>financieras</w:t>
      </w:r>
      <w:r w:rsidR="00CE4FE8" w:rsidRPr="00DA4888">
        <w:rPr>
          <w:rStyle w:val="Refdenotaalpie"/>
          <w:rFonts w:ascii="Arial" w:eastAsia="Arial" w:hAnsi="Arial" w:cs="Arial"/>
          <w:color w:val="000000" w:themeColor="text1"/>
        </w:rPr>
        <w:footnoteReference w:id="31"/>
      </w:r>
      <w:r w:rsidRPr="00DA4888">
        <w:rPr>
          <w:rFonts w:ascii="Arial" w:eastAsia="Arial" w:hAnsi="Arial" w:cs="Arial"/>
          <w:color w:val="000000" w:themeColor="text1"/>
        </w:rPr>
        <w:t xml:space="preserve"> </w:t>
      </w:r>
      <w:r w:rsidR="00C25BB2" w:rsidRPr="00DA4888">
        <w:rPr>
          <w:rStyle w:val="StrongEmphasis"/>
          <w:rFonts w:ascii="Arial" w:eastAsia="Arial" w:hAnsi="Arial" w:cs="Arial"/>
          <w:color w:val="000000" w:themeColor="text1"/>
        </w:rPr>
        <w:t xml:space="preserve"> </w:t>
      </w:r>
      <w:r w:rsidR="00C25BB2" w:rsidRPr="00DA4888">
        <w:rPr>
          <w:rFonts w:ascii="Arial" w:eastAsia="Arial" w:hAnsi="Arial" w:cs="Arial"/>
          <w:color w:val="000000" w:themeColor="text1"/>
        </w:rPr>
        <w:t xml:space="preserve"> como la herramienta </w:t>
      </w:r>
      <w:r w:rsidRPr="00DA4888">
        <w:rPr>
          <w:rFonts w:ascii="Arial" w:eastAsia="Arial" w:hAnsi="Arial" w:cs="Arial"/>
          <w:color w:val="000000" w:themeColor="text1"/>
        </w:rPr>
        <w:t>más</w:t>
      </w:r>
      <w:r w:rsidR="00C25BB2" w:rsidRPr="00DA4888">
        <w:rPr>
          <w:rFonts w:ascii="Arial" w:eastAsia="Arial" w:hAnsi="Arial" w:cs="Arial"/>
          <w:color w:val="000000" w:themeColor="text1"/>
        </w:rPr>
        <w:t xml:space="preserve"> pertinente para determinar la viabilidad o no de un proyecto empresarial.</w:t>
      </w:r>
    </w:p>
    <w:p w:rsidR="00C25BB2" w:rsidRPr="00DA4888" w:rsidRDefault="00C25BB2" w:rsidP="00EA3BAF">
      <w:pPr>
        <w:pStyle w:val="Standard"/>
        <w:spacing w:line="276" w:lineRule="auto"/>
        <w:jc w:val="both"/>
        <w:rPr>
          <w:rFonts w:ascii="Arial" w:hAnsi="Arial" w:cs="Arial"/>
          <w:color w:val="000000" w:themeColor="text1"/>
        </w:rPr>
      </w:pPr>
    </w:p>
    <w:p w:rsidR="00C25BB2" w:rsidRPr="00DA4888" w:rsidRDefault="00C25BB2" w:rsidP="00EA3BAF">
      <w:pPr>
        <w:pStyle w:val="Standard"/>
        <w:spacing w:line="276" w:lineRule="auto"/>
        <w:jc w:val="both"/>
        <w:rPr>
          <w:rFonts w:ascii="Arial" w:hAnsi="Arial" w:cs="Arial"/>
          <w:color w:val="000000" w:themeColor="text1"/>
        </w:rPr>
      </w:pPr>
      <w:r w:rsidRPr="00DA4888">
        <w:rPr>
          <w:rFonts w:ascii="Arial" w:eastAsia="Arial" w:hAnsi="Arial" w:cs="Arial"/>
          <w:color w:val="000000" w:themeColor="text1"/>
        </w:rPr>
        <w:t xml:space="preserve">Sin embargo, un nuevo enfoque en el direccionamiento comercial señala que a la hora de determinar el éxito o fracaso de una idea de negocios en el mercado; un plan de negocio puede quedarse corto o generar </w:t>
      </w:r>
      <w:r w:rsidR="00553384" w:rsidRPr="00DA4888">
        <w:rPr>
          <w:rFonts w:ascii="Arial" w:eastAsia="Arial" w:hAnsi="Arial" w:cs="Arial"/>
          <w:color w:val="000000" w:themeColor="text1"/>
        </w:rPr>
        <w:t>confusión</w:t>
      </w:r>
      <w:r w:rsidRPr="00DA4888">
        <w:rPr>
          <w:rFonts w:ascii="Arial" w:eastAsia="Arial" w:hAnsi="Arial" w:cs="Arial"/>
          <w:color w:val="000000" w:themeColor="text1"/>
        </w:rPr>
        <w:t xml:space="preserve"> en el emprendedor, por lo general el perfil de un emprendedor </w:t>
      </w:r>
      <w:r w:rsidR="00235F5E" w:rsidRPr="00DA4888">
        <w:rPr>
          <w:rFonts w:ascii="Arial" w:eastAsia="Arial" w:hAnsi="Arial" w:cs="Arial"/>
          <w:color w:val="000000" w:themeColor="text1"/>
        </w:rPr>
        <w:t>está</w:t>
      </w:r>
      <w:r w:rsidRPr="00DA4888">
        <w:rPr>
          <w:rFonts w:ascii="Arial" w:eastAsia="Arial" w:hAnsi="Arial" w:cs="Arial"/>
          <w:color w:val="000000" w:themeColor="text1"/>
        </w:rPr>
        <w:t xml:space="preserve"> </w:t>
      </w:r>
      <w:r w:rsidR="00235F5E" w:rsidRPr="00DA4888">
        <w:rPr>
          <w:rFonts w:ascii="Arial" w:eastAsia="Arial" w:hAnsi="Arial" w:cs="Arial"/>
          <w:color w:val="000000" w:themeColor="text1"/>
        </w:rPr>
        <w:t>más</w:t>
      </w:r>
      <w:r w:rsidRPr="00DA4888">
        <w:rPr>
          <w:rFonts w:ascii="Arial" w:eastAsia="Arial" w:hAnsi="Arial" w:cs="Arial"/>
          <w:color w:val="000000" w:themeColor="text1"/>
        </w:rPr>
        <w:t xml:space="preserve"> orientado a </w:t>
      </w:r>
      <w:r w:rsidR="00235F5E" w:rsidRPr="00DA4888">
        <w:rPr>
          <w:rFonts w:ascii="Arial" w:eastAsia="Arial" w:hAnsi="Arial" w:cs="Arial"/>
          <w:color w:val="000000" w:themeColor="text1"/>
        </w:rPr>
        <w:t>una serie de aptitudes y capacid</w:t>
      </w:r>
      <w:r w:rsidRPr="00DA4888">
        <w:rPr>
          <w:rFonts w:ascii="Arial" w:eastAsia="Arial" w:hAnsi="Arial" w:cs="Arial"/>
          <w:color w:val="000000" w:themeColor="text1"/>
        </w:rPr>
        <w:t xml:space="preserve">ades en un determinado campo de </w:t>
      </w:r>
      <w:r w:rsidR="00235F5E" w:rsidRPr="00DA4888">
        <w:rPr>
          <w:rFonts w:ascii="Arial" w:eastAsia="Arial" w:hAnsi="Arial" w:cs="Arial"/>
          <w:color w:val="000000" w:themeColor="text1"/>
        </w:rPr>
        <w:t>acción</w:t>
      </w:r>
      <w:r w:rsidRPr="00DA4888">
        <w:rPr>
          <w:rFonts w:ascii="Arial" w:eastAsia="Arial" w:hAnsi="Arial" w:cs="Arial"/>
          <w:color w:val="000000" w:themeColor="text1"/>
        </w:rPr>
        <w:t>. Otro inconveniente que presenta desarroll</w:t>
      </w:r>
      <w:r w:rsidR="00235F5E" w:rsidRPr="00DA4888">
        <w:rPr>
          <w:rFonts w:ascii="Arial" w:eastAsia="Arial" w:hAnsi="Arial" w:cs="Arial"/>
          <w:color w:val="000000" w:themeColor="text1"/>
        </w:rPr>
        <w:t>a</w:t>
      </w:r>
      <w:r w:rsidRPr="00DA4888">
        <w:rPr>
          <w:rFonts w:ascii="Arial" w:eastAsia="Arial" w:hAnsi="Arial" w:cs="Arial"/>
          <w:color w:val="000000" w:themeColor="text1"/>
        </w:rPr>
        <w:t>r el plan de negocio subyace en el h</w:t>
      </w:r>
      <w:r w:rsidR="00235F5E" w:rsidRPr="00DA4888">
        <w:rPr>
          <w:rFonts w:ascii="Arial" w:eastAsia="Arial" w:hAnsi="Arial" w:cs="Arial"/>
          <w:color w:val="000000" w:themeColor="text1"/>
        </w:rPr>
        <w:t>echo</w:t>
      </w:r>
      <w:r w:rsidR="00172EA1">
        <w:rPr>
          <w:rFonts w:ascii="Arial" w:eastAsia="Arial" w:hAnsi="Arial" w:cs="Arial"/>
          <w:color w:val="000000" w:themeColor="text1"/>
        </w:rPr>
        <w:t xml:space="preserve"> de</w:t>
      </w:r>
      <w:r w:rsidR="00235F5E" w:rsidRPr="00DA4888">
        <w:rPr>
          <w:rFonts w:ascii="Arial" w:eastAsia="Arial" w:hAnsi="Arial" w:cs="Arial"/>
          <w:color w:val="000000" w:themeColor="text1"/>
        </w:rPr>
        <w:t xml:space="preserve"> que muchas empresas con </w:t>
      </w:r>
      <w:r w:rsidRPr="00DA4888">
        <w:rPr>
          <w:rFonts w:ascii="Arial" w:eastAsia="Arial" w:hAnsi="Arial" w:cs="Arial"/>
          <w:color w:val="000000" w:themeColor="text1"/>
        </w:rPr>
        <w:t xml:space="preserve">base </w:t>
      </w:r>
      <w:r w:rsidR="00235F5E" w:rsidRPr="00DA4888">
        <w:rPr>
          <w:rFonts w:ascii="Arial" w:eastAsia="Arial" w:hAnsi="Arial" w:cs="Arial"/>
          <w:color w:val="000000" w:themeColor="text1"/>
        </w:rPr>
        <w:t xml:space="preserve">tecnológica </w:t>
      </w:r>
      <w:r w:rsidR="00087F69" w:rsidRPr="00DA4888">
        <w:rPr>
          <w:rFonts w:ascii="Arial" w:eastAsia="Arial" w:hAnsi="Arial" w:cs="Arial"/>
          <w:color w:val="000000" w:themeColor="text1"/>
        </w:rPr>
        <w:t>surgida</w:t>
      </w:r>
      <w:r w:rsidRPr="00DA4888">
        <w:rPr>
          <w:rFonts w:ascii="Arial" w:eastAsia="Arial" w:hAnsi="Arial" w:cs="Arial"/>
          <w:color w:val="000000" w:themeColor="text1"/>
        </w:rPr>
        <w:t xml:space="preserve"> en los </w:t>
      </w:r>
      <w:r w:rsidR="00235F5E" w:rsidRPr="00DA4888">
        <w:rPr>
          <w:rFonts w:ascii="Arial" w:eastAsia="Arial" w:hAnsi="Arial" w:cs="Arial"/>
          <w:color w:val="000000" w:themeColor="text1"/>
        </w:rPr>
        <w:t>últimos</w:t>
      </w:r>
      <w:r w:rsidRPr="00DA4888">
        <w:rPr>
          <w:rFonts w:ascii="Arial" w:eastAsia="Arial" w:hAnsi="Arial" w:cs="Arial"/>
          <w:color w:val="000000" w:themeColor="text1"/>
        </w:rPr>
        <w:t xml:space="preserve"> años</w:t>
      </w:r>
      <w:r w:rsidR="00087F69" w:rsidRPr="00DA4888">
        <w:rPr>
          <w:rFonts w:ascii="Arial" w:eastAsia="Arial" w:hAnsi="Arial" w:cs="Arial"/>
          <w:color w:val="000000" w:themeColor="text1"/>
        </w:rPr>
        <w:t>,</w:t>
      </w:r>
      <w:r w:rsidRPr="00DA4888">
        <w:rPr>
          <w:rFonts w:ascii="Arial" w:eastAsia="Arial" w:hAnsi="Arial" w:cs="Arial"/>
          <w:color w:val="000000" w:themeColor="text1"/>
        </w:rPr>
        <w:t xml:space="preserve"> no responden en todos los </w:t>
      </w:r>
      <w:r w:rsidR="00087F69" w:rsidRPr="00DA4888">
        <w:rPr>
          <w:rFonts w:ascii="Arial" w:eastAsia="Arial" w:hAnsi="Arial" w:cs="Arial"/>
          <w:color w:val="000000" w:themeColor="text1"/>
        </w:rPr>
        <w:t>aspectos en</w:t>
      </w:r>
      <w:r w:rsidRPr="00DA4888">
        <w:rPr>
          <w:rFonts w:ascii="Arial" w:eastAsia="Arial" w:hAnsi="Arial" w:cs="Arial"/>
          <w:color w:val="000000" w:themeColor="text1"/>
        </w:rPr>
        <w:t xml:space="preserve"> los requerimientos del plan de negocios y</w:t>
      </w:r>
      <w:r w:rsidR="00172EA1">
        <w:rPr>
          <w:rFonts w:ascii="Arial" w:eastAsia="Arial" w:hAnsi="Arial" w:cs="Arial"/>
          <w:color w:val="000000" w:themeColor="text1"/>
        </w:rPr>
        <w:t>,</w:t>
      </w:r>
      <w:r w:rsidRPr="00DA4888">
        <w:rPr>
          <w:rFonts w:ascii="Arial" w:eastAsia="Arial" w:hAnsi="Arial" w:cs="Arial"/>
          <w:color w:val="000000" w:themeColor="text1"/>
        </w:rPr>
        <w:t xml:space="preserve"> sin embargo</w:t>
      </w:r>
      <w:r w:rsidR="00172EA1">
        <w:rPr>
          <w:rFonts w:ascii="Arial" w:eastAsia="Arial" w:hAnsi="Arial" w:cs="Arial"/>
          <w:color w:val="000000" w:themeColor="text1"/>
        </w:rPr>
        <w:t>,</w:t>
      </w:r>
      <w:r w:rsidRPr="00DA4888">
        <w:rPr>
          <w:rFonts w:ascii="Arial" w:eastAsia="Arial" w:hAnsi="Arial" w:cs="Arial"/>
          <w:color w:val="000000" w:themeColor="text1"/>
        </w:rPr>
        <w:t xml:space="preserve"> consiguieron el  éxito comercial.</w:t>
      </w:r>
    </w:p>
    <w:p w:rsidR="00C25BB2" w:rsidRPr="00DA4888" w:rsidRDefault="00C25BB2" w:rsidP="00EA3BAF">
      <w:pPr>
        <w:pStyle w:val="Standard"/>
        <w:spacing w:line="276" w:lineRule="auto"/>
        <w:jc w:val="both"/>
        <w:rPr>
          <w:rFonts w:ascii="Arial" w:eastAsia="Arial" w:hAnsi="Arial" w:cs="Arial"/>
          <w:color w:val="000000" w:themeColor="text1"/>
        </w:rPr>
      </w:pPr>
    </w:p>
    <w:p w:rsidR="00D2778D" w:rsidRPr="00DA4888" w:rsidRDefault="00C25BB2" w:rsidP="00EA3BAF">
      <w:pPr>
        <w:pStyle w:val="Standard"/>
        <w:spacing w:line="276" w:lineRule="auto"/>
        <w:jc w:val="both"/>
        <w:rPr>
          <w:rFonts w:ascii="Arial" w:eastAsia="Arial" w:hAnsi="Arial" w:cs="Arial"/>
          <w:color w:val="000000" w:themeColor="text1"/>
        </w:rPr>
      </w:pPr>
      <w:r w:rsidRPr="00DA4888">
        <w:rPr>
          <w:rFonts w:ascii="Arial" w:eastAsia="Arial" w:hAnsi="Arial" w:cs="Arial"/>
          <w:color w:val="000000" w:themeColor="text1"/>
        </w:rPr>
        <w:t xml:space="preserve">De </w:t>
      </w:r>
      <w:r w:rsidR="00087F69" w:rsidRPr="00DA4888">
        <w:rPr>
          <w:rFonts w:ascii="Arial" w:eastAsia="Arial" w:hAnsi="Arial" w:cs="Arial"/>
          <w:color w:val="000000" w:themeColor="text1"/>
        </w:rPr>
        <w:t>ahí</w:t>
      </w:r>
      <w:r w:rsidRPr="00DA4888">
        <w:rPr>
          <w:rFonts w:ascii="Arial" w:eastAsia="Arial" w:hAnsi="Arial" w:cs="Arial"/>
          <w:color w:val="000000" w:themeColor="text1"/>
        </w:rPr>
        <w:t xml:space="preserve"> que tomara fuerza el concepto de modelo de negocio definido como</w:t>
      </w:r>
      <w:r w:rsidRPr="00172EA1">
        <w:rPr>
          <w:rFonts w:ascii="Arial" w:eastAsia="Arial" w:hAnsi="Arial" w:cs="Arial"/>
          <w:i/>
          <w:color w:val="000000" w:themeColor="text1"/>
        </w:rPr>
        <w:t xml:space="preserve"> “un documento que describe la manera y da forma lógica, a como una organización intenta ganar dinero, a través de crear, distribuir y retener valor”</w:t>
      </w:r>
      <w:r w:rsidR="00766467" w:rsidRPr="00172EA1">
        <w:rPr>
          <w:rStyle w:val="Refdenotaalpie"/>
          <w:rFonts w:ascii="Arial" w:eastAsia="Arial" w:hAnsi="Arial" w:cs="Arial"/>
          <w:i/>
          <w:color w:val="000000" w:themeColor="text1"/>
        </w:rPr>
        <w:footnoteReference w:id="32"/>
      </w:r>
      <w:r w:rsidRPr="00172EA1">
        <w:rPr>
          <w:rFonts w:ascii="Arial" w:eastAsia="Arial" w:hAnsi="Arial" w:cs="Arial"/>
          <w:i/>
          <w:color w:val="000000" w:themeColor="text1"/>
        </w:rPr>
        <w:t xml:space="preserve">  </w:t>
      </w:r>
      <w:r w:rsidR="00342479" w:rsidRPr="00DA4888">
        <w:rPr>
          <w:rFonts w:ascii="Arial" w:eastAsia="Arial" w:hAnsi="Arial" w:cs="Arial"/>
          <w:color w:val="000000" w:themeColor="text1"/>
        </w:rPr>
        <w:t xml:space="preserve">El </w:t>
      </w:r>
      <w:r w:rsidRPr="00DA4888">
        <w:rPr>
          <w:rFonts w:ascii="Arial" w:eastAsia="Arial" w:hAnsi="Arial" w:cs="Arial"/>
          <w:color w:val="000000" w:themeColor="text1"/>
        </w:rPr>
        <w:t>modelo de negocio basa el desarrollo de la</w:t>
      </w:r>
      <w:r w:rsidR="00342479" w:rsidRPr="00DA4888">
        <w:rPr>
          <w:rFonts w:ascii="Arial" w:eastAsia="Arial" w:hAnsi="Arial" w:cs="Arial"/>
          <w:color w:val="000000" w:themeColor="text1"/>
        </w:rPr>
        <w:t xml:space="preserve"> </w:t>
      </w:r>
      <w:r w:rsidRPr="00DA4888">
        <w:rPr>
          <w:rFonts w:ascii="Arial" w:eastAsia="Arial" w:hAnsi="Arial" w:cs="Arial"/>
          <w:color w:val="000000" w:themeColor="text1"/>
        </w:rPr>
        <w:t xml:space="preserve">idea en la </w:t>
      </w:r>
      <w:r w:rsidR="00342479" w:rsidRPr="00DA4888">
        <w:rPr>
          <w:rFonts w:ascii="Arial" w:eastAsia="Arial" w:hAnsi="Arial" w:cs="Arial"/>
          <w:color w:val="000000" w:themeColor="text1"/>
        </w:rPr>
        <w:t>resolución</w:t>
      </w:r>
      <w:r w:rsidRPr="00DA4888">
        <w:rPr>
          <w:rFonts w:ascii="Arial" w:eastAsia="Arial" w:hAnsi="Arial" w:cs="Arial"/>
          <w:color w:val="000000" w:themeColor="text1"/>
        </w:rPr>
        <w:t xml:space="preserve"> de preguntas claves que definen </w:t>
      </w:r>
      <w:r w:rsidR="00342479" w:rsidRPr="00DA4888">
        <w:rPr>
          <w:rFonts w:ascii="Arial" w:eastAsia="Arial" w:hAnsi="Arial" w:cs="Arial"/>
          <w:color w:val="000000" w:themeColor="text1"/>
        </w:rPr>
        <w:t>estratégicamente</w:t>
      </w:r>
      <w:r w:rsidRPr="00DA4888">
        <w:rPr>
          <w:rFonts w:ascii="Arial" w:eastAsia="Arial" w:hAnsi="Arial" w:cs="Arial"/>
          <w:color w:val="000000" w:themeColor="text1"/>
        </w:rPr>
        <w:t xml:space="preserve"> la idea de negocio, es decir, mediante el </w:t>
      </w:r>
      <w:r w:rsidR="00342479" w:rsidRPr="00DA4888">
        <w:rPr>
          <w:rFonts w:ascii="Arial" w:eastAsia="Arial" w:hAnsi="Arial" w:cs="Arial"/>
          <w:color w:val="000000" w:themeColor="text1"/>
        </w:rPr>
        <w:t>planteamiento</w:t>
      </w:r>
      <w:r w:rsidRPr="00DA4888">
        <w:rPr>
          <w:rFonts w:ascii="Arial" w:eastAsia="Arial" w:hAnsi="Arial" w:cs="Arial"/>
          <w:color w:val="000000" w:themeColor="text1"/>
        </w:rPr>
        <w:t xml:space="preserve"> de preguntas </w:t>
      </w:r>
      <w:r w:rsidR="00342479" w:rsidRPr="00DA4888">
        <w:rPr>
          <w:rFonts w:ascii="Arial" w:eastAsia="Arial" w:hAnsi="Arial" w:cs="Arial"/>
          <w:color w:val="000000" w:themeColor="text1"/>
        </w:rPr>
        <w:t>básica</w:t>
      </w:r>
      <w:r w:rsidR="00172EA1">
        <w:rPr>
          <w:rFonts w:ascii="Arial" w:eastAsia="Arial" w:hAnsi="Arial" w:cs="Arial"/>
          <w:color w:val="000000" w:themeColor="text1"/>
        </w:rPr>
        <w:t>s,</w:t>
      </w:r>
      <w:r w:rsidR="00342479" w:rsidRPr="00DA4888">
        <w:rPr>
          <w:rFonts w:ascii="Arial" w:eastAsia="Arial" w:hAnsi="Arial" w:cs="Arial"/>
          <w:color w:val="000000" w:themeColor="text1"/>
        </w:rPr>
        <w:t xml:space="preserve"> el emprendedor logra</w:t>
      </w:r>
      <w:r w:rsidRPr="00DA4888">
        <w:rPr>
          <w:rFonts w:ascii="Arial" w:eastAsia="Arial" w:hAnsi="Arial" w:cs="Arial"/>
          <w:color w:val="000000" w:themeColor="text1"/>
        </w:rPr>
        <w:t xml:space="preserve"> articular los diferentes componentes de la idea de negocio, lo cual le </w:t>
      </w:r>
      <w:r w:rsidR="00342479" w:rsidRPr="00DA4888">
        <w:rPr>
          <w:rFonts w:ascii="Arial" w:eastAsia="Arial" w:hAnsi="Arial" w:cs="Arial"/>
          <w:color w:val="000000" w:themeColor="text1"/>
        </w:rPr>
        <w:t>permitirá</w:t>
      </w:r>
      <w:r w:rsidRPr="00DA4888">
        <w:rPr>
          <w:rFonts w:ascii="Arial" w:eastAsia="Arial" w:hAnsi="Arial" w:cs="Arial"/>
          <w:color w:val="000000" w:themeColor="text1"/>
        </w:rPr>
        <w:t xml:space="preserve"> en el futuro determinar las falencias y debilidades que hay en el proceso productivo a fin de corregirlos o estructurar mejor ese componente</w:t>
      </w:r>
      <w:r w:rsidR="00342479" w:rsidRPr="00DA4888">
        <w:rPr>
          <w:rFonts w:ascii="Arial" w:eastAsia="Arial" w:hAnsi="Arial" w:cs="Arial"/>
          <w:color w:val="000000" w:themeColor="text1"/>
        </w:rPr>
        <w:t>,</w:t>
      </w:r>
      <w:r w:rsidRPr="00DA4888">
        <w:rPr>
          <w:rFonts w:ascii="Arial" w:eastAsia="Arial" w:hAnsi="Arial" w:cs="Arial"/>
          <w:color w:val="000000" w:themeColor="text1"/>
        </w:rPr>
        <w:t xml:space="preserve"> </w:t>
      </w:r>
      <w:r w:rsidR="00342479" w:rsidRPr="00DA4888">
        <w:rPr>
          <w:rFonts w:ascii="Arial" w:eastAsia="Arial" w:hAnsi="Arial" w:cs="Arial"/>
          <w:color w:val="000000" w:themeColor="text1"/>
        </w:rPr>
        <w:t>evitándole</w:t>
      </w:r>
      <w:r w:rsidRPr="00DA4888">
        <w:rPr>
          <w:rFonts w:ascii="Arial" w:eastAsia="Arial" w:hAnsi="Arial" w:cs="Arial"/>
          <w:color w:val="000000" w:themeColor="text1"/>
        </w:rPr>
        <w:t xml:space="preserve"> sufrir complicaciones durante la </w:t>
      </w:r>
      <w:r w:rsidR="00342479" w:rsidRPr="00DA4888">
        <w:rPr>
          <w:rFonts w:ascii="Arial" w:eastAsia="Arial" w:hAnsi="Arial" w:cs="Arial"/>
          <w:color w:val="000000" w:themeColor="text1"/>
        </w:rPr>
        <w:t>ejecución</w:t>
      </w:r>
      <w:r w:rsidRPr="00DA4888">
        <w:rPr>
          <w:rFonts w:ascii="Arial" w:eastAsia="Arial" w:hAnsi="Arial" w:cs="Arial"/>
          <w:color w:val="000000" w:themeColor="text1"/>
        </w:rPr>
        <w:t xml:space="preserve"> de la idea de negocio.   </w:t>
      </w:r>
    </w:p>
    <w:p w:rsidR="00D2778D" w:rsidRPr="00DA4888" w:rsidRDefault="00D2778D" w:rsidP="00EA3BAF">
      <w:pPr>
        <w:pStyle w:val="Standard"/>
        <w:spacing w:line="276" w:lineRule="auto"/>
        <w:jc w:val="both"/>
        <w:rPr>
          <w:rFonts w:ascii="Arial" w:eastAsia="Arial" w:hAnsi="Arial" w:cs="Arial"/>
          <w:color w:val="000000" w:themeColor="text1"/>
        </w:rPr>
      </w:pPr>
    </w:p>
    <w:p w:rsidR="00C25BB2" w:rsidRPr="00DA4888" w:rsidRDefault="00D2778D" w:rsidP="00534DEC">
      <w:pPr>
        <w:pStyle w:val="Standard"/>
        <w:numPr>
          <w:ilvl w:val="2"/>
          <w:numId w:val="21"/>
        </w:numPr>
        <w:spacing w:line="276" w:lineRule="auto"/>
        <w:ind w:left="0" w:firstLine="0"/>
        <w:jc w:val="both"/>
        <w:rPr>
          <w:rFonts w:ascii="Arial" w:hAnsi="Arial" w:cs="Arial"/>
          <w:color w:val="000000" w:themeColor="text1"/>
        </w:rPr>
      </w:pPr>
      <w:r w:rsidRPr="00DA4888">
        <w:rPr>
          <w:rFonts w:ascii="Arial" w:eastAsia="Arial" w:hAnsi="Arial" w:cs="Arial"/>
          <w:b/>
          <w:color w:val="000000" w:themeColor="text1"/>
        </w:rPr>
        <w:t>Clases de Modelos de negocio</w:t>
      </w:r>
      <w:r w:rsidR="00A53415" w:rsidRPr="00DA4888">
        <w:rPr>
          <w:rFonts w:ascii="Arial" w:eastAsia="Arial" w:hAnsi="Arial" w:cs="Arial"/>
          <w:b/>
          <w:color w:val="000000" w:themeColor="text1"/>
        </w:rPr>
        <w:t xml:space="preserve">. </w:t>
      </w:r>
      <w:r w:rsidR="00C25BB2" w:rsidRPr="00DA4888">
        <w:rPr>
          <w:rFonts w:ascii="Arial" w:eastAsia="Arial" w:hAnsi="Arial" w:cs="Arial"/>
          <w:color w:val="000000" w:themeColor="text1"/>
        </w:rPr>
        <w:t xml:space="preserve">Entre los modelos de negocio que fue posible establecer destacan aquellos que permitieron </w:t>
      </w:r>
      <w:r w:rsidR="00342479" w:rsidRPr="00DA4888">
        <w:rPr>
          <w:rFonts w:ascii="Arial" w:eastAsia="Arial" w:hAnsi="Arial" w:cs="Arial"/>
          <w:color w:val="000000" w:themeColor="text1"/>
        </w:rPr>
        <w:t>l</w:t>
      </w:r>
      <w:r w:rsidR="00C25BB2" w:rsidRPr="00DA4888">
        <w:rPr>
          <w:rFonts w:ascii="Arial" w:eastAsia="Arial" w:hAnsi="Arial" w:cs="Arial"/>
          <w:color w:val="000000" w:themeColor="text1"/>
        </w:rPr>
        <w:t xml:space="preserve">a compañía de base </w:t>
      </w:r>
      <w:r w:rsidR="00342479" w:rsidRPr="00DA4888">
        <w:rPr>
          <w:rFonts w:ascii="Arial" w:eastAsia="Arial" w:hAnsi="Arial" w:cs="Arial"/>
          <w:color w:val="000000" w:themeColor="text1"/>
        </w:rPr>
        <w:t>tecnológica</w:t>
      </w:r>
      <w:r w:rsidR="00C25BB2" w:rsidRPr="00DA4888">
        <w:rPr>
          <w:rFonts w:ascii="Arial" w:eastAsia="Arial" w:hAnsi="Arial" w:cs="Arial"/>
          <w:color w:val="000000" w:themeColor="text1"/>
        </w:rPr>
        <w:t xml:space="preserve"> como Flirck y Twitter, implementar una manera diferente pero exitosa de hacer negocios. A </w:t>
      </w:r>
      <w:r w:rsidR="00342479" w:rsidRPr="00DA4888">
        <w:rPr>
          <w:rFonts w:ascii="Arial" w:eastAsia="Arial" w:hAnsi="Arial" w:cs="Arial"/>
          <w:color w:val="000000" w:themeColor="text1"/>
        </w:rPr>
        <w:t>continuación</w:t>
      </w:r>
      <w:r w:rsidR="00C25BB2" w:rsidRPr="00DA4888">
        <w:rPr>
          <w:rFonts w:ascii="Arial" w:eastAsia="Arial" w:hAnsi="Arial" w:cs="Arial"/>
          <w:color w:val="000000" w:themeColor="text1"/>
        </w:rPr>
        <w:t xml:space="preserve"> una lista de las principa</w:t>
      </w:r>
      <w:r w:rsidR="00342479" w:rsidRPr="00DA4888">
        <w:rPr>
          <w:rFonts w:ascii="Arial" w:eastAsia="Arial" w:hAnsi="Arial" w:cs="Arial"/>
          <w:color w:val="000000" w:themeColor="text1"/>
        </w:rPr>
        <w:t>l</w:t>
      </w:r>
      <w:r w:rsidR="00C25BB2" w:rsidRPr="00DA4888">
        <w:rPr>
          <w:rFonts w:ascii="Arial" w:eastAsia="Arial" w:hAnsi="Arial" w:cs="Arial"/>
          <w:color w:val="000000" w:themeColor="text1"/>
        </w:rPr>
        <w:t>e</w:t>
      </w:r>
      <w:r w:rsidR="00342479" w:rsidRPr="00DA4888">
        <w:rPr>
          <w:rFonts w:ascii="Arial" w:eastAsia="Arial" w:hAnsi="Arial" w:cs="Arial"/>
          <w:color w:val="000000" w:themeColor="text1"/>
        </w:rPr>
        <w:t xml:space="preserve">s </w:t>
      </w:r>
      <w:r w:rsidR="005C41B3" w:rsidRPr="00DA4888">
        <w:rPr>
          <w:rFonts w:ascii="Arial" w:eastAsia="Arial" w:hAnsi="Arial" w:cs="Arial"/>
          <w:color w:val="000000" w:themeColor="text1"/>
        </w:rPr>
        <w:t>características</w:t>
      </w:r>
      <w:r w:rsidR="00C25BB2" w:rsidRPr="00DA4888">
        <w:rPr>
          <w:rFonts w:ascii="Arial" w:eastAsia="Arial" w:hAnsi="Arial" w:cs="Arial"/>
          <w:color w:val="000000" w:themeColor="text1"/>
        </w:rPr>
        <w:t xml:space="preserve"> de dichos modelos de negocio:</w:t>
      </w:r>
    </w:p>
    <w:p w:rsidR="00C25BB2" w:rsidRPr="00DA4888" w:rsidRDefault="00C25BB2" w:rsidP="00EA3BAF">
      <w:pPr>
        <w:pStyle w:val="Standard"/>
        <w:spacing w:line="276" w:lineRule="auto"/>
        <w:jc w:val="both"/>
        <w:rPr>
          <w:rFonts w:ascii="Arial" w:hAnsi="Arial" w:cs="Arial"/>
          <w:color w:val="000000" w:themeColor="text1"/>
        </w:rPr>
      </w:pPr>
    </w:p>
    <w:p w:rsidR="00C25BB2" w:rsidRPr="00DA4888" w:rsidRDefault="00C25BB2" w:rsidP="00A53415">
      <w:pPr>
        <w:pStyle w:val="Standard"/>
        <w:widowControl w:val="0"/>
        <w:spacing w:line="276" w:lineRule="auto"/>
        <w:jc w:val="both"/>
        <w:rPr>
          <w:rFonts w:ascii="Arial" w:hAnsi="Arial" w:cs="Arial"/>
          <w:color w:val="000000" w:themeColor="text1"/>
        </w:rPr>
      </w:pPr>
      <w:r w:rsidRPr="00DA4888">
        <w:rPr>
          <w:rFonts w:ascii="Arial" w:eastAsia="Arial" w:hAnsi="Arial" w:cs="Arial"/>
          <w:b/>
          <w:bCs/>
          <w:color w:val="000000" w:themeColor="text1"/>
        </w:rPr>
        <w:t xml:space="preserve">Modelo de negocio “The </w:t>
      </w:r>
      <w:r w:rsidR="00A04072" w:rsidRPr="00DA4888">
        <w:rPr>
          <w:rFonts w:ascii="Arial" w:eastAsia="Arial" w:hAnsi="Arial" w:cs="Arial"/>
          <w:b/>
          <w:bCs/>
          <w:color w:val="000000" w:themeColor="text1"/>
        </w:rPr>
        <w:t>Long</w:t>
      </w:r>
      <w:r w:rsidRPr="00DA4888">
        <w:rPr>
          <w:rFonts w:ascii="Arial" w:eastAsia="Arial" w:hAnsi="Arial" w:cs="Arial"/>
          <w:b/>
          <w:bCs/>
          <w:color w:val="000000" w:themeColor="text1"/>
        </w:rPr>
        <w:t xml:space="preserve"> tail”</w:t>
      </w:r>
      <w:r w:rsidRPr="00DA4888">
        <w:rPr>
          <w:rFonts w:ascii="Arial" w:eastAsia="Arial" w:hAnsi="Arial" w:cs="Arial"/>
          <w:color w:val="000000" w:themeColor="text1"/>
        </w:rPr>
        <w:t>: es un modelo de negocio basado en la</w:t>
      </w:r>
      <w:r w:rsidR="005C41B3" w:rsidRPr="00DA4888">
        <w:rPr>
          <w:rFonts w:ascii="Arial" w:eastAsia="Arial" w:hAnsi="Arial" w:cs="Arial"/>
          <w:color w:val="000000" w:themeColor="text1"/>
        </w:rPr>
        <w:t xml:space="preserve"> </w:t>
      </w:r>
      <w:r w:rsidRPr="00DA4888">
        <w:rPr>
          <w:rFonts w:ascii="Arial" w:eastAsia="Arial" w:hAnsi="Arial" w:cs="Arial"/>
          <w:color w:val="000000" w:themeColor="text1"/>
        </w:rPr>
        <w:t xml:space="preserve">disponibilidad 24/7 de productos populares y no populares que generan un gran volumen de ventas. Se acogen a este tipo de modelo, plataformas de ventas por </w:t>
      </w:r>
      <w:r w:rsidRPr="00DA4888">
        <w:rPr>
          <w:rFonts w:ascii="Arial" w:eastAsia="Arial" w:hAnsi="Arial" w:cs="Arial"/>
          <w:color w:val="000000" w:themeColor="text1"/>
        </w:rPr>
        <w:lastRenderedPageBreak/>
        <w:t xml:space="preserve">internet como Amazon.com, E- bay y en </w:t>
      </w:r>
      <w:r w:rsidR="005C41B3" w:rsidRPr="00DA4888">
        <w:rPr>
          <w:rFonts w:ascii="Arial" w:eastAsia="Arial" w:hAnsi="Arial" w:cs="Arial"/>
          <w:color w:val="000000" w:themeColor="text1"/>
        </w:rPr>
        <w:t>Latinoamérica</w:t>
      </w:r>
      <w:r w:rsidRPr="00DA4888">
        <w:rPr>
          <w:rFonts w:ascii="Arial" w:eastAsia="Arial" w:hAnsi="Arial" w:cs="Arial"/>
          <w:color w:val="000000" w:themeColor="text1"/>
        </w:rPr>
        <w:t>, Mercado Libre.</w:t>
      </w:r>
      <w:r w:rsidR="00766467" w:rsidRPr="00DA4888">
        <w:rPr>
          <w:rStyle w:val="Refdenotaalpie"/>
          <w:rFonts w:ascii="Arial" w:eastAsia="Arial" w:hAnsi="Arial" w:cs="Arial"/>
          <w:color w:val="000000" w:themeColor="text1"/>
        </w:rPr>
        <w:footnoteReference w:id="33"/>
      </w:r>
      <w:r w:rsidRPr="00DA4888">
        <w:rPr>
          <w:rFonts w:ascii="Arial" w:eastAsia="Arial" w:hAnsi="Arial" w:cs="Arial"/>
          <w:color w:val="000000" w:themeColor="text1"/>
        </w:rPr>
        <w:t xml:space="preserve"> </w:t>
      </w:r>
    </w:p>
    <w:p w:rsidR="00C25BB2" w:rsidRPr="00DA4888" w:rsidRDefault="00C25BB2" w:rsidP="00EA3BAF">
      <w:pPr>
        <w:pStyle w:val="Standard"/>
        <w:spacing w:line="276" w:lineRule="auto"/>
        <w:jc w:val="both"/>
        <w:rPr>
          <w:rFonts w:ascii="Arial" w:hAnsi="Arial" w:cs="Arial"/>
          <w:color w:val="000000" w:themeColor="text1"/>
        </w:rPr>
      </w:pPr>
    </w:p>
    <w:p w:rsidR="00C25BB2" w:rsidRPr="00DA4888" w:rsidRDefault="00C25BB2" w:rsidP="00EA3BAF">
      <w:pPr>
        <w:pStyle w:val="Standard"/>
        <w:widowControl w:val="0"/>
        <w:numPr>
          <w:ilvl w:val="0"/>
          <w:numId w:val="5"/>
        </w:numPr>
        <w:spacing w:line="276" w:lineRule="auto"/>
        <w:jc w:val="both"/>
        <w:rPr>
          <w:rFonts w:ascii="Arial" w:hAnsi="Arial" w:cs="Arial"/>
          <w:color w:val="000000" w:themeColor="text1"/>
        </w:rPr>
      </w:pPr>
      <w:r w:rsidRPr="00DA4888">
        <w:rPr>
          <w:rFonts w:ascii="Arial" w:eastAsia="Arial" w:hAnsi="Arial" w:cs="Arial"/>
          <w:b/>
          <w:bCs/>
          <w:color w:val="000000" w:themeColor="text1"/>
        </w:rPr>
        <w:t>Plataformas multisegmento</w:t>
      </w:r>
      <w:r w:rsidRPr="00DA4888">
        <w:rPr>
          <w:rFonts w:ascii="Arial" w:eastAsia="Arial" w:hAnsi="Arial" w:cs="Arial"/>
          <w:color w:val="000000" w:themeColor="text1"/>
        </w:rPr>
        <w:t>: en este tipo de negocio,</w:t>
      </w:r>
      <w:r w:rsidR="005C41B3" w:rsidRPr="00DA4888">
        <w:rPr>
          <w:rFonts w:ascii="Arial" w:eastAsia="Arial" w:hAnsi="Arial" w:cs="Arial"/>
          <w:color w:val="000000" w:themeColor="text1"/>
        </w:rPr>
        <w:t xml:space="preserve"> </w:t>
      </w:r>
      <w:r w:rsidRPr="00DA4888">
        <w:rPr>
          <w:rFonts w:ascii="Arial" w:eastAsia="Arial" w:hAnsi="Arial" w:cs="Arial"/>
          <w:color w:val="000000" w:themeColor="text1"/>
        </w:rPr>
        <w:t xml:space="preserve">pequeñas y medianas </w:t>
      </w:r>
      <w:r w:rsidR="005C41B3" w:rsidRPr="00DA4888">
        <w:rPr>
          <w:rFonts w:ascii="Arial" w:eastAsia="Arial" w:hAnsi="Arial" w:cs="Arial"/>
          <w:color w:val="000000" w:themeColor="text1"/>
        </w:rPr>
        <w:t>compañías</w:t>
      </w:r>
      <w:r w:rsidRPr="00DA4888">
        <w:rPr>
          <w:rFonts w:ascii="Arial" w:eastAsia="Arial" w:hAnsi="Arial" w:cs="Arial"/>
          <w:color w:val="000000" w:themeColor="text1"/>
        </w:rPr>
        <w:t xml:space="preserve"> se articulan alrededor de una compañía mayor, </w:t>
      </w:r>
      <w:r w:rsidR="005C41B3" w:rsidRPr="00DA4888">
        <w:rPr>
          <w:rFonts w:ascii="Arial" w:eastAsia="Arial" w:hAnsi="Arial" w:cs="Arial"/>
          <w:color w:val="000000" w:themeColor="text1"/>
        </w:rPr>
        <w:t>creando</w:t>
      </w:r>
      <w:r w:rsidRPr="00DA4888">
        <w:rPr>
          <w:rFonts w:ascii="Arial" w:eastAsia="Arial" w:hAnsi="Arial" w:cs="Arial"/>
          <w:color w:val="000000" w:themeColor="text1"/>
        </w:rPr>
        <w:t xml:space="preserve"> una red de redes; donde es posible tercerizar procesos </w:t>
      </w:r>
      <w:r w:rsidR="005C41B3" w:rsidRPr="00DA4888">
        <w:rPr>
          <w:rFonts w:ascii="Arial" w:eastAsia="Arial" w:hAnsi="Arial" w:cs="Arial"/>
          <w:color w:val="000000" w:themeColor="text1"/>
        </w:rPr>
        <w:t>tecnológicos</w:t>
      </w:r>
      <w:r w:rsidRPr="00DA4888">
        <w:rPr>
          <w:rFonts w:ascii="Arial" w:eastAsia="Arial" w:hAnsi="Arial" w:cs="Arial"/>
          <w:color w:val="000000" w:themeColor="text1"/>
        </w:rPr>
        <w:t xml:space="preserve"> permitiendo a las empresas de menor tamaño focalizarse en un proceso o</w:t>
      </w:r>
      <w:r w:rsidR="005C41B3" w:rsidRPr="00DA4888">
        <w:rPr>
          <w:rFonts w:ascii="Arial" w:eastAsia="Arial" w:hAnsi="Arial" w:cs="Arial"/>
          <w:color w:val="000000" w:themeColor="text1"/>
        </w:rPr>
        <w:t xml:space="preserve"> </w:t>
      </w:r>
      <w:r w:rsidRPr="00DA4888">
        <w:rPr>
          <w:rFonts w:ascii="Arial" w:eastAsia="Arial" w:hAnsi="Arial" w:cs="Arial"/>
          <w:color w:val="000000" w:themeColor="text1"/>
        </w:rPr>
        <w:t>producto clave</w:t>
      </w:r>
      <w:r w:rsidR="00467605" w:rsidRPr="00DA4888">
        <w:rPr>
          <w:rStyle w:val="Refdenotaalpie"/>
          <w:rFonts w:ascii="Arial" w:eastAsia="Arial" w:hAnsi="Arial" w:cs="Arial"/>
          <w:color w:val="000000" w:themeColor="text1"/>
        </w:rPr>
        <w:footnoteReference w:id="34"/>
      </w:r>
    </w:p>
    <w:p w:rsidR="00C25BB2" w:rsidRPr="00DA4888" w:rsidRDefault="00C25BB2" w:rsidP="00EA3BAF">
      <w:pPr>
        <w:pStyle w:val="Standard"/>
        <w:spacing w:line="276" w:lineRule="auto"/>
        <w:jc w:val="both"/>
        <w:rPr>
          <w:rFonts w:ascii="Arial" w:hAnsi="Arial" w:cs="Arial"/>
          <w:color w:val="000000" w:themeColor="text1"/>
        </w:rPr>
      </w:pPr>
    </w:p>
    <w:p w:rsidR="00C25BB2" w:rsidRPr="00DA4888" w:rsidRDefault="00C25BB2" w:rsidP="00EA3BAF">
      <w:pPr>
        <w:pStyle w:val="Standard"/>
        <w:widowControl w:val="0"/>
        <w:numPr>
          <w:ilvl w:val="0"/>
          <w:numId w:val="5"/>
        </w:numPr>
        <w:spacing w:line="276" w:lineRule="auto"/>
        <w:jc w:val="both"/>
        <w:rPr>
          <w:rFonts w:ascii="Arial" w:hAnsi="Arial" w:cs="Arial"/>
          <w:b/>
          <w:bCs/>
          <w:color w:val="000000" w:themeColor="text1"/>
        </w:rPr>
      </w:pPr>
      <w:r w:rsidRPr="00DA4888">
        <w:rPr>
          <w:rFonts w:ascii="Arial" w:eastAsia="Arial" w:hAnsi="Arial" w:cs="Arial"/>
          <w:b/>
          <w:bCs/>
          <w:color w:val="000000" w:themeColor="text1"/>
        </w:rPr>
        <w:t xml:space="preserve">Modelos free: </w:t>
      </w:r>
      <w:r w:rsidRPr="00DA4888">
        <w:rPr>
          <w:rFonts w:ascii="Arial" w:eastAsia="Arial" w:hAnsi="Arial" w:cs="Arial"/>
          <w:color w:val="000000" w:themeColor="text1"/>
        </w:rPr>
        <w:t xml:space="preserve">modelo basado en la </w:t>
      </w:r>
      <w:r w:rsidR="005C41B3" w:rsidRPr="00DA4888">
        <w:rPr>
          <w:rFonts w:ascii="Arial" w:eastAsia="Arial" w:hAnsi="Arial" w:cs="Arial"/>
          <w:color w:val="000000" w:themeColor="text1"/>
        </w:rPr>
        <w:t>creación</w:t>
      </w:r>
      <w:r w:rsidRPr="00DA4888">
        <w:rPr>
          <w:rFonts w:ascii="Arial" w:eastAsia="Arial" w:hAnsi="Arial" w:cs="Arial"/>
          <w:color w:val="000000" w:themeColor="text1"/>
        </w:rPr>
        <w:t xml:space="preserve"> de una plataforma de libre acceso, donde compradores y oferentes se </w:t>
      </w:r>
      <w:r w:rsidR="005C41B3" w:rsidRPr="00DA4888">
        <w:rPr>
          <w:rFonts w:ascii="Arial" w:eastAsia="Arial" w:hAnsi="Arial" w:cs="Arial"/>
          <w:color w:val="000000" w:themeColor="text1"/>
        </w:rPr>
        <w:t>reúnen</w:t>
      </w:r>
      <w:r w:rsidRPr="00DA4888">
        <w:rPr>
          <w:rFonts w:ascii="Arial" w:eastAsia="Arial" w:hAnsi="Arial" w:cs="Arial"/>
          <w:color w:val="000000" w:themeColor="text1"/>
        </w:rPr>
        <w:t xml:space="preserve"> para la </w:t>
      </w:r>
      <w:r w:rsidR="005C41B3" w:rsidRPr="00DA4888">
        <w:rPr>
          <w:rFonts w:ascii="Arial" w:eastAsia="Arial" w:hAnsi="Arial" w:cs="Arial"/>
          <w:color w:val="000000" w:themeColor="text1"/>
        </w:rPr>
        <w:t>comercialización de bienes o servicios</w:t>
      </w:r>
      <w:r w:rsidRPr="00DA4888">
        <w:rPr>
          <w:rFonts w:ascii="Arial" w:eastAsia="Arial" w:hAnsi="Arial" w:cs="Arial"/>
          <w:color w:val="000000" w:themeColor="text1"/>
        </w:rPr>
        <w:t xml:space="preserve">. Ejemplo exitoso de esto son las plataformas de dispositivos </w:t>
      </w:r>
      <w:r w:rsidR="005C41B3" w:rsidRPr="00DA4888">
        <w:rPr>
          <w:rFonts w:ascii="Arial" w:eastAsia="Arial" w:hAnsi="Arial" w:cs="Arial"/>
          <w:color w:val="000000" w:themeColor="text1"/>
        </w:rPr>
        <w:t>móviles</w:t>
      </w:r>
      <w:r w:rsidRPr="00DA4888">
        <w:rPr>
          <w:rFonts w:ascii="Arial" w:eastAsia="Arial" w:hAnsi="Arial" w:cs="Arial"/>
          <w:color w:val="000000" w:themeColor="text1"/>
        </w:rPr>
        <w:t xml:space="preserve"> </w:t>
      </w:r>
      <w:hyperlink r:id="rId19" w:history="1">
        <w:r w:rsidRPr="00DA4888">
          <w:rPr>
            <w:rFonts w:ascii="Arial" w:hAnsi="Arial" w:cs="Arial"/>
            <w:bCs/>
            <w:color w:val="000000" w:themeColor="text1"/>
          </w:rPr>
          <w:t>www.appstore.com</w:t>
        </w:r>
      </w:hyperlink>
      <w:r w:rsidRPr="00DA4888">
        <w:rPr>
          <w:rFonts w:ascii="Arial" w:eastAsia="Arial" w:hAnsi="Arial" w:cs="Arial"/>
          <w:color w:val="000000" w:themeColor="text1"/>
        </w:rPr>
        <w:t xml:space="preserve"> y Google Marketplace.</w:t>
      </w:r>
    </w:p>
    <w:p w:rsidR="00C25BB2" w:rsidRPr="00DA4888" w:rsidRDefault="00C25BB2" w:rsidP="00EA3BAF">
      <w:pPr>
        <w:pStyle w:val="Standard"/>
        <w:spacing w:line="276" w:lineRule="auto"/>
        <w:jc w:val="both"/>
        <w:rPr>
          <w:rFonts w:ascii="Arial" w:hAnsi="Arial" w:cs="Arial"/>
          <w:b/>
          <w:bCs/>
          <w:color w:val="000000" w:themeColor="text1"/>
        </w:rPr>
      </w:pPr>
    </w:p>
    <w:p w:rsidR="00C25BB2" w:rsidRPr="00DA4888" w:rsidRDefault="00C25BB2" w:rsidP="00EA3BAF">
      <w:pPr>
        <w:pStyle w:val="Standard"/>
        <w:widowControl w:val="0"/>
        <w:numPr>
          <w:ilvl w:val="0"/>
          <w:numId w:val="5"/>
        </w:numPr>
        <w:spacing w:line="276" w:lineRule="auto"/>
        <w:jc w:val="both"/>
        <w:rPr>
          <w:rFonts w:ascii="Arial" w:hAnsi="Arial" w:cs="Arial"/>
          <w:b/>
          <w:bCs/>
          <w:color w:val="000000" w:themeColor="text1"/>
        </w:rPr>
      </w:pPr>
      <w:r w:rsidRPr="00DA4888">
        <w:rPr>
          <w:rFonts w:ascii="Arial" w:eastAsia="Arial" w:hAnsi="Arial" w:cs="Arial"/>
          <w:b/>
          <w:bCs/>
          <w:color w:val="000000" w:themeColor="text1"/>
        </w:rPr>
        <w:t xml:space="preserve">Freemium: </w:t>
      </w:r>
      <w:r w:rsidRPr="00DA4888">
        <w:rPr>
          <w:rFonts w:ascii="Arial" w:eastAsia="Arial" w:hAnsi="Arial" w:cs="Arial"/>
          <w:color w:val="000000" w:themeColor="text1"/>
        </w:rPr>
        <w:t xml:space="preserve">modelo de negocio de iguales </w:t>
      </w:r>
      <w:r w:rsidR="00A640A3" w:rsidRPr="00DA4888">
        <w:rPr>
          <w:rFonts w:ascii="Arial" w:eastAsia="Arial" w:hAnsi="Arial" w:cs="Arial"/>
          <w:color w:val="000000" w:themeColor="text1"/>
        </w:rPr>
        <w:t>características</w:t>
      </w:r>
      <w:r w:rsidRPr="00DA4888">
        <w:rPr>
          <w:rFonts w:ascii="Arial" w:eastAsia="Arial" w:hAnsi="Arial" w:cs="Arial"/>
          <w:color w:val="000000" w:themeColor="text1"/>
        </w:rPr>
        <w:t xml:space="preserve"> del Modelo Free, con la diferencia</w:t>
      </w:r>
      <w:r w:rsidR="00172EA1">
        <w:rPr>
          <w:rFonts w:ascii="Arial" w:eastAsia="Arial" w:hAnsi="Arial" w:cs="Arial"/>
          <w:color w:val="000000" w:themeColor="text1"/>
        </w:rPr>
        <w:t xml:space="preserve"> de</w:t>
      </w:r>
      <w:r w:rsidRPr="00DA4888">
        <w:rPr>
          <w:rFonts w:ascii="Arial" w:eastAsia="Arial" w:hAnsi="Arial" w:cs="Arial"/>
          <w:color w:val="000000" w:themeColor="text1"/>
        </w:rPr>
        <w:t xml:space="preserve"> que por la </w:t>
      </w:r>
      <w:r w:rsidR="00A640A3" w:rsidRPr="00DA4888">
        <w:rPr>
          <w:rFonts w:ascii="Arial" w:eastAsia="Arial" w:hAnsi="Arial" w:cs="Arial"/>
          <w:color w:val="000000" w:themeColor="text1"/>
        </w:rPr>
        <w:t>cancelación</w:t>
      </w:r>
      <w:r w:rsidRPr="00DA4888">
        <w:rPr>
          <w:rFonts w:ascii="Arial" w:eastAsia="Arial" w:hAnsi="Arial" w:cs="Arial"/>
          <w:color w:val="000000" w:themeColor="text1"/>
        </w:rPr>
        <w:t xml:space="preserve"> de una </w:t>
      </w:r>
      <w:r w:rsidR="00172EA1" w:rsidRPr="00DA4888">
        <w:rPr>
          <w:rFonts w:ascii="Arial" w:eastAsia="Arial" w:hAnsi="Arial" w:cs="Arial"/>
          <w:color w:val="000000" w:themeColor="text1"/>
        </w:rPr>
        <w:t>membre</w:t>
      </w:r>
      <w:r w:rsidR="00172EA1">
        <w:rPr>
          <w:rFonts w:ascii="Arial" w:eastAsia="Arial" w:hAnsi="Arial" w:cs="Arial"/>
          <w:color w:val="000000" w:themeColor="text1"/>
        </w:rPr>
        <w:t>c</w:t>
      </w:r>
      <w:r w:rsidR="00172EA1" w:rsidRPr="00DA4888">
        <w:rPr>
          <w:rFonts w:ascii="Arial" w:eastAsia="Arial" w:hAnsi="Arial" w:cs="Arial"/>
          <w:color w:val="000000" w:themeColor="text1"/>
        </w:rPr>
        <w:t xml:space="preserve">ía </w:t>
      </w:r>
      <w:r w:rsidRPr="00DA4888">
        <w:rPr>
          <w:rFonts w:ascii="Arial" w:eastAsia="Arial" w:hAnsi="Arial" w:cs="Arial"/>
          <w:color w:val="000000" w:themeColor="text1"/>
        </w:rPr>
        <w:t xml:space="preserve">se logra el acceso a tarifas preferenciales y otros beneficios. Ejemplo de ello es </w:t>
      </w:r>
      <w:hyperlink r:id="rId20" w:history="1">
        <w:r w:rsidRPr="00DA4888">
          <w:rPr>
            <w:rFonts w:ascii="Arial" w:hAnsi="Arial" w:cs="Arial"/>
            <w:bCs/>
            <w:color w:val="000000" w:themeColor="text1"/>
          </w:rPr>
          <w:t>www.megaupload.com</w:t>
        </w:r>
      </w:hyperlink>
      <w:r w:rsidRPr="00DA4888">
        <w:rPr>
          <w:rFonts w:ascii="Arial" w:eastAsia="Arial" w:hAnsi="Arial" w:cs="Arial"/>
          <w:color w:val="000000" w:themeColor="text1"/>
        </w:rPr>
        <w:t xml:space="preserve"> </w:t>
      </w:r>
      <w:r w:rsidR="00E3045A" w:rsidRPr="00DA4888">
        <w:rPr>
          <w:rFonts w:ascii="Arial" w:eastAsia="Arial" w:hAnsi="Arial" w:cs="Arial"/>
          <w:color w:val="000000" w:themeColor="text1"/>
        </w:rPr>
        <w:t>p</w:t>
      </w:r>
      <w:r w:rsidR="00E3045A">
        <w:rPr>
          <w:rFonts w:ascii="Arial" w:eastAsia="Arial" w:hAnsi="Arial" w:cs="Arial"/>
          <w:color w:val="000000" w:themeColor="text1"/>
        </w:rPr>
        <w:t>á</w:t>
      </w:r>
      <w:r w:rsidR="00E3045A" w:rsidRPr="00DA4888">
        <w:rPr>
          <w:rFonts w:ascii="Arial" w:eastAsia="Arial" w:hAnsi="Arial" w:cs="Arial"/>
          <w:color w:val="000000" w:themeColor="text1"/>
        </w:rPr>
        <w:t xml:space="preserve">gina </w:t>
      </w:r>
      <w:r w:rsidRPr="00DA4888">
        <w:rPr>
          <w:rFonts w:ascii="Arial" w:eastAsia="Arial" w:hAnsi="Arial" w:cs="Arial"/>
          <w:color w:val="000000" w:themeColor="text1"/>
        </w:rPr>
        <w:t xml:space="preserve">web que permite ver y descargar </w:t>
      </w:r>
      <w:r w:rsidR="00A640A3" w:rsidRPr="00DA4888">
        <w:rPr>
          <w:rFonts w:ascii="Arial" w:eastAsia="Arial" w:hAnsi="Arial" w:cs="Arial"/>
          <w:color w:val="000000" w:themeColor="text1"/>
        </w:rPr>
        <w:t>películas</w:t>
      </w:r>
      <w:r w:rsidRPr="00DA4888">
        <w:rPr>
          <w:rFonts w:ascii="Arial" w:eastAsia="Arial" w:hAnsi="Arial" w:cs="Arial"/>
          <w:color w:val="000000" w:themeColor="text1"/>
        </w:rPr>
        <w:t xml:space="preserve"> online, sin la </w:t>
      </w:r>
      <w:r w:rsidR="00A640A3" w:rsidRPr="00DA4888">
        <w:rPr>
          <w:rFonts w:ascii="Arial" w:eastAsia="Arial" w:hAnsi="Arial" w:cs="Arial"/>
          <w:color w:val="000000" w:themeColor="text1"/>
        </w:rPr>
        <w:t>restricción</w:t>
      </w:r>
      <w:r w:rsidRPr="00DA4888">
        <w:rPr>
          <w:rFonts w:ascii="Arial" w:eastAsia="Arial" w:hAnsi="Arial" w:cs="Arial"/>
          <w:color w:val="000000" w:themeColor="text1"/>
        </w:rPr>
        <w:t xml:space="preserve"> de tiempo que tienen las cuentas free, este tipo</w:t>
      </w:r>
      <w:r w:rsidR="00A640A3" w:rsidRPr="00DA4888">
        <w:rPr>
          <w:rFonts w:ascii="Arial" w:eastAsia="Arial" w:hAnsi="Arial" w:cs="Arial"/>
          <w:color w:val="000000" w:themeColor="text1"/>
        </w:rPr>
        <w:t xml:space="preserve"> </w:t>
      </w:r>
      <w:r w:rsidRPr="00DA4888">
        <w:rPr>
          <w:rFonts w:ascii="Arial" w:eastAsia="Arial" w:hAnsi="Arial" w:cs="Arial"/>
          <w:color w:val="000000" w:themeColor="text1"/>
        </w:rPr>
        <w:t>de n</w:t>
      </w:r>
      <w:r w:rsidR="00A640A3" w:rsidRPr="00DA4888">
        <w:rPr>
          <w:rFonts w:ascii="Arial" w:eastAsia="Arial" w:hAnsi="Arial" w:cs="Arial"/>
          <w:color w:val="000000" w:themeColor="text1"/>
        </w:rPr>
        <w:t>e</w:t>
      </w:r>
      <w:r w:rsidRPr="00DA4888">
        <w:rPr>
          <w:rFonts w:ascii="Arial" w:eastAsia="Arial" w:hAnsi="Arial" w:cs="Arial"/>
          <w:color w:val="000000" w:themeColor="text1"/>
        </w:rPr>
        <w:t>gocio</w:t>
      </w:r>
      <w:r w:rsidR="00732D22">
        <w:rPr>
          <w:rFonts w:ascii="Arial" w:eastAsia="Arial" w:hAnsi="Arial" w:cs="Arial"/>
          <w:color w:val="000000" w:themeColor="text1"/>
        </w:rPr>
        <w:t>s</w:t>
      </w:r>
      <w:r w:rsidRPr="00DA4888">
        <w:rPr>
          <w:rFonts w:ascii="Arial" w:eastAsia="Arial" w:hAnsi="Arial" w:cs="Arial"/>
          <w:color w:val="000000" w:themeColor="text1"/>
        </w:rPr>
        <w:t xml:space="preserve"> ofrecen planes de </w:t>
      </w:r>
      <w:r w:rsidR="00A640A3" w:rsidRPr="00DA4888">
        <w:rPr>
          <w:rFonts w:ascii="Arial" w:eastAsia="Arial" w:hAnsi="Arial" w:cs="Arial"/>
          <w:color w:val="000000" w:themeColor="text1"/>
        </w:rPr>
        <w:t>suscripción</w:t>
      </w:r>
      <w:r w:rsidRPr="00DA4888">
        <w:rPr>
          <w:rFonts w:ascii="Arial" w:eastAsia="Arial" w:hAnsi="Arial" w:cs="Arial"/>
          <w:color w:val="000000" w:themeColor="text1"/>
        </w:rPr>
        <w:t xml:space="preserve"> mensuales y anuales.</w:t>
      </w:r>
    </w:p>
    <w:p w:rsidR="00C25BB2" w:rsidRPr="00DA4888" w:rsidRDefault="00C25BB2" w:rsidP="00EA3BAF">
      <w:pPr>
        <w:pStyle w:val="Standard"/>
        <w:spacing w:line="276" w:lineRule="auto"/>
        <w:jc w:val="both"/>
        <w:rPr>
          <w:rFonts w:ascii="Arial" w:hAnsi="Arial" w:cs="Arial"/>
          <w:b/>
          <w:bCs/>
          <w:color w:val="000000" w:themeColor="text1"/>
        </w:rPr>
      </w:pPr>
    </w:p>
    <w:p w:rsidR="00C25BB2" w:rsidRPr="00DA4888" w:rsidRDefault="00C25BB2" w:rsidP="00EA3BAF">
      <w:pPr>
        <w:pStyle w:val="Standard"/>
        <w:widowControl w:val="0"/>
        <w:numPr>
          <w:ilvl w:val="0"/>
          <w:numId w:val="5"/>
        </w:numPr>
        <w:spacing w:line="276" w:lineRule="auto"/>
        <w:jc w:val="both"/>
        <w:rPr>
          <w:rFonts w:ascii="Arial" w:hAnsi="Arial" w:cs="Arial"/>
          <w:color w:val="000000" w:themeColor="text1"/>
        </w:rPr>
      </w:pPr>
      <w:r w:rsidRPr="00DA4888">
        <w:rPr>
          <w:rFonts w:ascii="Arial" w:eastAsia="Arial" w:hAnsi="Arial" w:cs="Arial"/>
          <w:b/>
          <w:bCs/>
          <w:color w:val="000000" w:themeColor="text1"/>
        </w:rPr>
        <w:t>Modelo Bait &amp;hook (carnada y anzuelo):</w:t>
      </w:r>
      <w:r w:rsidRPr="00DA4888">
        <w:rPr>
          <w:rFonts w:ascii="Arial" w:eastAsia="Arial" w:hAnsi="Arial" w:cs="Arial"/>
          <w:color w:val="000000" w:themeColor="text1"/>
        </w:rPr>
        <w:t xml:space="preserve"> caracterizado por free trial, </w:t>
      </w:r>
      <w:r w:rsidR="00A640A3" w:rsidRPr="00DA4888">
        <w:rPr>
          <w:rFonts w:ascii="Arial" w:eastAsia="Arial" w:hAnsi="Arial" w:cs="Arial"/>
          <w:color w:val="000000" w:themeColor="text1"/>
        </w:rPr>
        <w:t>versión</w:t>
      </w:r>
      <w:r w:rsidRPr="00DA4888">
        <w:rPr>
          <w:rFonts w:ascii="Arial" w:eastAsia="Arial" w:hAnsi="Arial" w:cs="Arial"/>
          <w:color w:val="000000" w:themeColor="text1"/>
        </w:rPr>
        <w:t xml:space="preserve"> de prueba durante 30 </w:t>
      </w:r>
      <w:r w:rsidR="00A640A3" w:rsidRPr="00DA4888">
        <w:rPr>
          <w:rFonts w:ascii="Arial" w:eastAsia="Arial" w:hAnsi="Arial" w:cs="Arial"/>
          <w:color w:val="000000" w:themeColor="text1"/>
        </w:rPr>
        <w:t>días</w:t>
      </w:r>
      <w:r w:rsidRPr="00DA4888">
        <w:rPr>
          <w:rFonts w:ascii="Arial" w:eastAsia="Arial" w:hAnsi="Arial" w:cs="Arial"/>
          <w:color w:val="000000" w:themeColor="text1"/>
        </w:rPr>
        <w:t>, durante los cuales el cliente tiene un acceso parcial a los servicios o bienes que oferta la empresa. Luego de culminado el periodo de prueba el cliente puede decidir si adquiere o no el servicio y producto.</w:t>
      </w:r>
    </w:p>
    <w:p w:rsidR="00C25BB2" w:rsidRPr="00DA4888" w:rsidRDefault="00C25BB2" w:rsidP="00EA3BAF">
      <w:pPr>
        <w:pStyle w:val="Standard"/>
        <w:spacing w:line="276" w:lineRule="auto"/>
        <w:jc w:val="both"/>
        <w:rPr>
          <w:rFonts w:ascii="Arial" w:hAnsi="Arial" w:cs="Arial"/>
          <w:color w:val="000000" w:themeColor="text1"/>
        </w:rPr>
      </w:pPr>
    </w:p>
    <w:p w:rsidR="00C25BB2" w:rsidRPr="00DA4888" w:rsidRDefault="00C25BB2" w:rsidP="00EA3BAF">
      <w:pPr>
        <w:pStyle w:val="Standard"/>
        <w:spacing w:line="276" w:lineRule="auto"/>
        <w:jc w:val="both"/>
        <w:rPr>
          <w:rFonts w:ascii="Arial" w:hAnsi="Arial" w:cs="Arial"/>
          <w:color w:val="000000" w:themeColor="text1"/>
        </w:rPr>
      </w:pPr>
      <w:r w:rsidRPr="00DA4888">
        <w:rPr>
          <w:rFonts w:ascii="Arial" w:eastAsia="Arial" w:hAnsi="Arial" w:cs="Arial"/>
          <w:color w:val="000000" w:themeColor="text1"/>
        </w:rPr>
        <w:t xml:space="preserve">Ahora bien, dentro de los diferentes modelos de negocio existen algunos que se adaptan mejor al tipo de emprendimiento </w:t>
      </w:r>
      <w:r w:rsidR="00A640A3" w:rsidRPr="00DA4888">
        <w:rPr>
          <w:rFonts w:ascii="Arial" w:eastAsia="Arial" w:hAnsi="Arial" w:cs="Arial"/>
          <w:color w:val="000000" w:themeColor="text1"/>
        </w:rPr>
        <w:t>tecnológico</w:t>
      </w:r>
      <w:r w:rsidRPr="00DA4888">
        <w:rPr>
          <w:rFonts w:ascii="Arial" w:eastAsia="Arial" w:hAnsi="Arial" w:cs="Arial"/>
          <w:color w:val="000000" w:themeColor="text1"/>
        </w:rPr>
        <w:t xml:space="preserve"> que se </w:t>
      </w:r>
      <w:r w:rsidR="00E267A8" w:rsidRPr="00DA4888">
        <w:rPr>
          <w:rFonts w:ascii="Arial" w:eastAsia="Arial" w:hAnsi="Arial" w:cs="Arial"/>
          <w:color w:val="000000" w:themeColor="text1"/>
        </w:rPr>
        <w:t>investiga en</w:t>
      </w:r>
      <w:r w:rsidRPr="00DA4888">
        <w:rPr>
          <w:rFonts w:ascii="Arial" w:eastAsia="Arial" w:hAnsi="Arial" w:cs="Arial"/>
          <w:color w:val="000000" w:themeColor="text1"/>
        </w:rPr>
        <w:t xml:space="preserve"> la </w:t>
      </w:r>
      <w:r w:rsidR="00E267A8" w:rsidRPr="00DA4888">
        <w:rPr>
          <w:rFonts w:ascii="Arial" w:eastAsia="Arial" w:hAnsi="Arial" w:cs="Arial"/>
          <w:color w:val="000000" w:themeColor="text1"/>
        </w:rPr>
        <w:t>creación</w:t>
      </w:r>
      <w:r w:rsidRPr="00DA4888">
        <w:rPr>
          <w:rFonts w:ascii="Arial" w:eastAsia="Arial" w:hAnsi="Arial" w:cs="Arial"/>
          <w:color w:val="000000" w:themeColor="text1"/>
        </w:rPr>
        <w:t xml:space="preserve"> de la empresa </w:t>
      </w:r>
      <w:r w:rsidR="00732D22" w:rsidRPr="00D47276">
        <w:rPr>
          <w:rFonts w:ascii="Agency FB" w:hAnsi="Agency FB"/>
          <w:b/>
          <w:color w:val="92D050"/>
        </w:rPr>
        <w:t>C</w:t>
      </w:r>
      <w:r w:rsidR="00732D22" w:rsidRPr="00D47276">
        <w:rPr>
          <w:rFonts w:ascii="Agency FB" w:hAnsi="Agency FB"/>
          <w:color w:val="92D050"/>
        </w:rPr>
        <w:t xml:space="preserve">oco </w:t>
      </w:r>
      <w:r w:rsidR="00732D22" w:rsidRPr="00D47276">
        <w:rPr>
          <w:rFonts w:ascii="Agency FB" w:hAnsi="Agency FB"/>
          <w:b/>
          <w:color w:val="92D050"/>
        </w:rPr>
        <w:t>D</w:t>
      </w:r>
      <w:r w:rsidR="00732D22" w:rsidRPr="00D47276">
        <w:rPr>
          <w:rFonts w:ascii="Agency FB" w:hAnsi="Agency FB"/>
          <w:color w:val="92D050"/>
        </w:rPr>
        <w:t>igital</w:t>
      </w:r>
      <w:r w:rsidRPr="00DA4888">
        <w:rPr>
          <w:rFonts w:ascii="Arial" w:eastAsia="Arial" w:hAnsi="Arial" w:cs="Arial"/>
          <w:color w:val="000000" w:themeColor="text1"/>
        </w:rPr>
        <w:t xml:space="preserve">, y que han sido implementados exitosamente por empresas de </w:t>
      </w:r>
      <w:r w:rsidR="00E267A8" w:rsidRPr="00DA4888">
        <w:rPr>
          <w:rFonts w:ascii="Arial" w:eastAsia="Arial" w:hAnsi="Arial" w:cs="Arial"/>
          <w:color w:val="000000" w:themeColor="text1"/>
        </w:rPr>
        <w:t xml:space="preserve">Diseño </w:t>
      </w:r>
      <w:r w:rsidRPr="00DA4888">
        <w:rPr>
          <w:rFonts w:ascii="Arial" w:eastAsia="Arial" w:hAnsi="Arial" w:cs="Arial"/>
          <w:color w:val="000000" w:themeColor="text1"/>
        </w:rPr>
        <w:t xml:space="preserve">y </w:t>
      </w:r>
      <w:r w:rsidR="00E267A8" w:rsidRPr="00DA4888">
        <w:rPr>
          <w:rFonts w:ascii="Arial" w:eastAsia="Arial" w:hAnsi="Arial" w:cs="Arial"/>
          <w:color w:val="000000" w:themeColor="text1"/>
        </w:rPr>
        <w:t xml:space="preserve">Comunicación </w:t>
      </w:r>
      <w:r w:rsidRPr="00DA4888">
        <w:rPr>
          <w:rFonts w:ascii="Arial" w:eastAsia="Arial" w:hAnsi="Arial" w:cs="Arial"/>
          <w:color w:val="000000" w:themeColor="text1"/>
        </w:rPr>
        <w:t xml:space="preserve">de </w:t>
      </w:r>
      <w:r w:rsidR="00E267A8" w:rsidRPr="00DA4888">
        <w:rPr>
          <w:rFonts w:ascii="Arial" w:eastAsia="Arial" w:hAnsi="Arial" w:cs="Arial"/>
          <w:color w:val="000000" w:themeColor="text1"/>
        </w:rPr>
        <w:t>países</w:t>
      </w:r>
      <w:r w:rsidRPr="00DA4888">
        <w:rPr>
          <w:rFonts w:ascii="Arial" w:eastAsia="Arial" w:hAnsi="Arial" w:cs="Arial"/>
          <w:color w:val="000000" w:themeColor="text1"/>
        </w:rPr>
        <w:t xml:space="preserve"> como Argentina y </w:t>
      </w:r>
      <w:r w:rsidR="00E267A8" w:rsidRPr="00DA4888">
        <w:rPr>
          <w:rFonts w:ascii="Arial" w:eastAsia="Arial" w:hAnsi="Arial" w:cs="Arial"/>
          <w:color w:val="000000" w:themeColor="text1"/>
        </w:rPr>
        <w:t>México</w:t>
      </w:r>
      <w:r w:rsidRPr="00DA4888">
        <w:rPr>
          <w:rFonts w:ascii="Arial" w:eastAsia="Arial" w:hAnsi="Arial" w:cs="Arial"/>
          <w:color w:val="000000" w:themeColor="text1"/>
        </w:rPr>
        <w:t>. Destacan los modelos de negocio:</w:t>
      </w:r>
    </w:p>
    <w:p w:rsidR="00C25BB2" w:rsidRPr="00DA4888" w:rsidRDefault="00C25BB2" w:rsidP="00EA3BAF">
      <w:pPr>
        <w:pStyle w:val="Standard"/>
        <w:spacing w:line="276" w:lineRule="auto"/>
        <w:jc w:val="both"/>
        <w:rPr>
          <w:rFonts w:ascii="Arial" w:hAnsi="Arial" w:cs="Arial"/>
          <w:color w:val="000000" w:themeColor="text1"/>
        </w:rPr>
      </w:pPr>
    </w:p>
    <w:p w:rsidR="00C25BB2" w:rsidRPr="00DA4888" w:rsidRDefault="00C25BB2" w:rsidP="00EA3BAF">
      <w:pPr>
        <w:pStyle w:val="Standard"/>
        <w:spacing w:line="276" w:lineRule="auto"/>
        <w:jc w:val="both"/>
        <w:rPr>
          <w:rFonts w:ascii="Arial" w:hAnsi="Arial" w:cs="Arial"/>
          <w:color w:val="000000" w:themeColor="text1"/>
        </w:rPr>
      </w:pPr>
      <w:r w:rsidRPr="00DA4888">
        <w:rPr>
          <w:rFonts w:ascii="Arial" w:eastAsia="Arial" w:hAnsi="Arial" w:cs="Arial"/>
          <w:color w:val="000000" w:themeColor="text1"/>
        </w:rPr>
        <w:tab/>
        <w:t xml:space="preserve">a. </w:t>
      </w:r>
      <w:r w:rsidRPr="00DA4888">
        <w:rPr>
          <w:rFonts w:ascii="Arial" w:eastAsia="Arial" w:hAnsi="Arial" w:cs="Arial"/>
          <w:b/>
          <w:bCs/>
          <w:color w:val="000000" w:themeColor="text1"/>
        </w:rPr>
        <w:t xml:space="preserve">Boutique de servicios. </w:t>
      </w:r>
      <w:r w:rsidRPr="00DA4888">
        <w:rPr>
          <w:rFonts w:ascii="Arial" w:eastAsia="Arial" w:hAnsi="Arial" w:cs="Arial"/>
          <w:color w:val="000000" w:themeColor="text1"/>
        </w:rPr>
        <w:t>Es un modelo caracterizado por una oferta variable de servic</w:t>
      </w:r>
      <w:r w:rsidR="00E267A8" w:rsidRPr="00DA4888">
        <w:rPr>
          <w:rFonts w:ascii="Arial" w:eastAsia="Arial" w:hAnsi="Arial" w:cs="Arial"/>
          <w:color w:val="000000" w:themeColor="text1"/>
        </w:rPr>
        <w:t>i</w:t>
      </w:r>
      <w:r w:rsidRPr="00DA4888">
        <w:rPr>
          <w:rFonts w:ascii="Arial" w:eastAsia="Arial" w:hAnsi="Arial" w:cs="Arial"/>
          <w:color w:val="000000" w:themeColor="text1"/>
        </w:rPr>
        <w:t>os enfocados en s</w:t>
      </w:r>
      <w:r w:rsidR="006B4CE9" w:rsidRPr="00DA4888">
        <w:rPr>
          <w:rFonts w:ascii="Arial" w:eastAsia="Arial" w:hAnsi="Arial" w:cs="Arial"/>
          <w:color w:val="000000" w:themeColor="text1"/>
        </w:rPr>
        <w:t>atisfacer las necesidades de un</w:t>
      </w:r>
      <w:r w:rsidRPr="00DA4888">
        <w:rPr>
          <w:rFonts w:ascii="Arial" w:eastAsia="Arial" w:hAnsi="Arial" w:cs="Arial"/>
          <w:color w:val="000000" w:themeColor="text1"/>
        </w:rPr>
        <w:t xml:space="preserve"> grupo amplio de clientes. Entre las ventajas de este modelo se destacan el uso de bloques </w:t>
      </w:r>
      <w:r w:rsidRPr="00DA4888">
        <w:rPr>
          <w:rFonts w:ascii="Arial" w:eastAsia="Arial" w:hAnsi="Arial" w:cs="Arial"/>
          <w:color w:val="000000" w:themeColor="text1"/>
        </w:rPr>
        <w:lastRenderedPageBreak/>
        <w:t>constructivos que permiten identificar los 4 componentes principales de un negocio:</w:t>
      </w:r>
    </w:p>
    <w:p w:rsidR="00C25BB2" w:rsidRPr="00DA4888" w:rsidRDefault="00C25BB2" w:rsidP="00EA3BAF">
      <w:pPr>
        <w:pStyle w:val="Standard"/>
        <w:widowControl w:val="0"/>
        <w:numPr>
          <w:ilvl w:val="0"/>
          <w:numId w:val="6"/>
        </w:numPr>
        <w:spacing w:line="276" w:lineRule="auto"/>
        <w:jc w:val="both"/>
        <w:rPr>
          <w:rFonts w:ascii="Arial" w:hAnsi="Arial" w:cs="Arial"/>
          <w:color w:val="000000" w:themeColor="text1"/>
        </w:rPr>
      </w:pPr>
      <w:r w:rsidRPr="00DA4888">
        <w:rPr>
          <w:rFonts w:ascii="Arial" w:eastAsia="Arial" w:hAnsi="Arial" w:cs="Arial"/>
          <w:color w:val="000000" w:themeColor="text1"/>
        </w:rPr>
        <w:t>Infraestructura.</w:t>
      </w:r>
    </w:p>
    <w:p w:rsidR="00C25BB2" w:rsidRPr="00DA4888" w:rsidRDefault="00C25BB2" w:rsidP="00EA3BAF">
      <w:pPr>
        <w:pStyle w:val="Standard"/>
        <w:widowControl w:val="0"/>
        <w:numPr>
          <w:ilvl w:val="0"/>
          <w:numId w:val="6"/>
        </w:numPr>
        <w:spacing w:line="276" w:lineRule="auto"/>
        <w:jc w:val="both"/>
        <w:rPr>
          <w:rFonts w:ascii="Arial" w:hAnsi="Arial" w:cs="Arial"/>
          <w:color w:val="000000" w:themeColor="text1"/>
        </w:rPr>
      </w:pPr>
      <w:r w:rsidRPr="00DA4888">
        <w:rPr>
          <w:rFonts w:ascii="Arial" w:eastAsia="Arial" w:hAnsi="Arial" w:cs="Arial"/>
          <w:color w:val="000000" w:themeColor="text1"/>
        </w:rPr>
        <w:t>Oferta</w:t>
      </w:r>
    </w:p>
    <w:p w:rsidR="00C25BB2" w:rsidRPr="00DA4888" w:rsidRDefault="00C25BB2" w:rsidP="00EA3BAF">
      <w:pPr>
        <w:pStyle w:val="Standard"/>
        <w:widowControl w:val="0"/>
        <w:numPr>
          <w:ilvl w:val="0"/>
          <w:numId w:val="6"/>
        </w:numPr>
        <w:spacing w:line="276" w:lineRule="auto"/>
        <w:jc w:val="both"/>
        <w:rPr>
          <w:rFonts w:ascii="Arial" w:hAnsi="Arial" w:cs="Arial"/>
          <w:color w:val="000000" w:themeColor="text1"/>
        </w:rPr>
      </w:pPr>
      <w:r w:rsidRPr="00DA4888">
        <w:rPr>
          <w:rFonts w:ascii="Arial" w:eastAsia="Arial" w:hAnsi="Arial" w:cs="Arial"/>
          <w:color w:val="000000" w:themeColor="text1"/>
        </w:rPr>
        <w:t>Usuarios</w:t>
      </w:r>
    </w:p>
    <w:p w:rsidR="00C25BB2" w:rsidRPr="00DA4888" w:rsidRDefault="00C25BB2" w:rsidP="00EA3BAF">
      <w:pPr>
        <w:pStyle w:val="Standard"/>
        <w:widowControl w:val="0"/>
        <w:numPr>
          <w:ilvl w:val="0"/>
          <w:numId w:val="6"/>
        </w:numPr>
        <w:spacing w:line="276" w:lineRule="auto"/>
        <w:jc w:val="both"/>
        <w:rPr>
          <w:rFonts w:ascii="Arial" w:hAnsi="Arial" w:cs="Arial"/>
          <w:color w:val="000000" w:themeColor="text1"/>
        </w:rPr>
      </w:pPr>
      <w:r w:rsidRPr="00DA4888">
        <w:rPr>
          <w:rFonts w:ascii="Arial" w:eastAsia="Arial" w:hAnsi="Arial" w:cs="Arial"/>
          <w:color w:val="000000" w:themeColor="text1"/>
        </w:rPr>
        <w:t>Finanzas</w:t>
      </w:r>
      <w:r w:rsidR="003E4A25" w:rsidRPr="00DA4888">
        <w:rPr>
          <w:rStyle w:val="Refdenotaalpie"/>
          <w:rFonts w:ascii="Arial" w:eastAsia="Arial" w:hAnsi="Arial" w:cs="Arial"/>
          <w:color w:val="000000" w:themeColor="text1"/>
        </w:rPr>
        <w:footnoteReference w:id="35"/>
      </w:r>
      <w:r w:rsidRPr="00DA4888">
        <w:rPr>
          <w:rFonts w:ascii="Arial" w:eastAsia="Arial" w:hAnsi="Arial" w:cs="Arial"/>
          <w:color w:val="000000" w:themeColor="text1"/>
        </w:rPr>
        <w:t xml:space="preserve"> </w:t>
      </w:r>
    </w:p>
    <w:p w:rsidR="00C25BB2" w:rsidRPr="00DA4888" w:rsidRDefault="00C25BB2" w:rsidP="00EA3BAF">
      <w:pPr>
        <w:pStyle w:val="Standard"/>
        <w:spacing w:line="276" w:lineRule="auto"/>
        <w:jc w:val="both"/>
        <w:rPr>
          <w:rFonts w:ascii="Arial" w:hAnsi="Arial" w:cs="Arial"/>
          <w:color w:val="000000" w:themeColor="text1"/>
        </w:rPr>
      </w:pPr>
    </w:p>
    <w:p w:rsidR="00C25BB2" w:rsidRPr="00DA4888" w:rsidRDefault="00C25BB2" w:rsidP="00EA3BAF">
      <w:pPr>
        <w:pStyle w:val="Standard"/>
        <w:spacing w:line="276" w:lineRule="auto"/>
        <w:jc w:val="both"/>
        <w:rPr>
          <w:rFonts w:ascii="Arial" w:hAnsi="Arial" w:cs="Arial"/>
          <w:color w:val="000000" w:themeColor="text1"/>
        </w:rPr>
      </w:pPr>
      <w:r w:rsidRPr="00DA4888">
        <w:rPr>
          <w:rFonts w:ascii="Arial" w:eastAsia="Arial" w:hAnsi="Arial" w:cs="Arial"/>
          <w:color w:val="000000" w:themeColor="text1"/>
        </w:rPr>
        <w:tab/>
        <w:t xml:space="preserve">b. </w:t>
      </w:r>
      <w:r w:rsidRPr="00DA4888">
        <w:rPr>
          <w:rFonts w:ascii="Arial" w:eastAsia="Arial" w:hAnsi="Arial" w:cs="Arial"/>
          <w:b/>
          <w:bCs/>
          <w:color w:val="000000" w:themeColor="text1"/>
        </w:rPr>
        <w:t xml:space="preserve">Producto estrella: </w:t>
      </w:r>
      <w:r w:rsidRPr="00DA4888">
        <w:rPr>
          <w:rFonts w:ascii="Arial" w:eastAsia="Arial" w:hAnsi="Arial" w:cs="Arial"/>
          <w:color w:val="000000" w:themeColor="text1"/>
        </w:rPr>
        <w:t xml:space="preserve">modelo de negocio caracterizado por el desarrollo de productos, desde la  etapa inicial de </w:t>
      </w:r>
      <w:r w:rsidR="00E267A8" w:rsidRPr="00DA4888">
        <w:rPr>
          <w:rFonts w:ascii="Arial" w:eastAsia="Arial" w:hAnsi="Arial" w:cs="Arial"/>
          <w:color w:val="000000" w:themeColor="text1"/>
        </w:rPr>
        <w:t>identificación</w:t>
      </w:r>
      <w:r w:rsidRPr="00DA4888">
        <w:rPr>
          <w:rFonts w:ascii="Arial" w:eastAsia="Arial" w:hAnsi="Arial" w:cs="Arial"/>
          <w:color w:val="000000" w:themeColor="text1"/>
        </w:rPr>
        <w:t xml:space="preserve"> de la idea, pasando por el prototipaje hasta el proceso de </w:t>
      </w:r>
      <w:r w:rsidR="00E267A8" w:rsidRPr="00DA4888">
        <w:rPr>
          <w:rFonts w:ascii="Arial" w:eastAsia="Arial" w:hAnsi="Arial" w:cs="Arial"/>
          <w:color w:val="000000" w:themeColor="text1"/>
        </w:rPr>
        <w:t>comercialización</w:t>
      </w:r>
      <w:r w:rsidR="006B4CE9" w:rsidRPr="00DA4888">
        <w:rPr>
          <w:rFonts w:ascii="Arial" w:eastAsia="Arial" w:hAnsi="Arial" w:cs="Arial"/>
          <w:color w:val="000000" w:themeColor="text1"/>
        </w:rPr>
        <w:t xml:space="preserve"> masiv</w:t>
      </w:r>
      <w:r w:rsidRPr="00DA4888">
        <w:rPr>
          <w:rFonts w:ascii="Arial" w:eastAsia="Arial" w:hAnsi="Arial" w:cs="Arial"/>
          <w:color w:val="000000" w:themeColor="text1"/>
        </w:rPr>
        <w:t>o y al detal</w:t>
      </w:r>
      <w:r w:rsidR="003E4A25" w:rsidRPr="00DA4888">
        <w:rPr>
          <w:rStyle w:val="Refdenotaalpie"/>
          <w:rFonts w:ascii="Arial" w:eastAsia="Arial" w:hAnsi="Arial" w:cs="Arial"/>
          <w:color w:val="000000" w:themeColor="text1"/>
        </w:rPr>
        <w:footnoteReference w:id="36"/>
      </w:r>
      <w:r w:rsidRPr="00DA4888">
        <w:rPr>
          <w:rFonts w:ascii="Arial" w:eastAsia="Arial" w:hAnsi="Arial" w:cs="Arial"/>
          <w:color w:val="000000" w:themeColor="text1"/>
        </w:rPr>
        <w:t>.</w:t>
      </w:r>
    </w:p>
    <w:p w:rsidR="00C25BB2" w:rsidRPr="00DA4888" w:rsidRDefault="00C25BB2" w:rsidP="00EA3BAF">
      <w:pPr>
        <w:pStyle w:val="Standard"/>
        <w:spacing w:line="276" w:lineRule="auto"/>
        <w:jc w:val="both"/>
        <w:rPr>
          <w:rFonts w:ascii="Arial" w:hAnsi="Arial" w:cs="Arial"/>
          <w:color w:val="000000" w:themeColor="text1"/>
        </w:rPr>
      </w:pPr>
    </w:p>
    <w:p w:rsidR="00C25BB2" w:rsidRPr="00DA4888" w:rsidRDefault="00C25BB2" w:rsidP="00EA3BAF">
      <w:pPr>
        <w:pStyle w:val="Standard"/>
        <w:spacing w:line="276" w:lineRule="auto"/>
        <w:jc w:val="both"/>
        <w:rPr>
          <w:rFonts w:ascii="Arial" w:hAnsi="Arial" w:cs="Arial"/>
          <w:color w:val="000000" w:themeColor="text1"/>
        </w:rPr>
      </w:pPr>
      <w:r w:rsidRPr="00DA4888">
        <w:rPr>
          <w:rFonts w:ascii="Arial" w:eastAsia="Arial" w:hAnsi="Arial" w:cs="Arial"/>
          <w:color w:val="000000" w:themeColor="text1"/>
        </w:rPr>
        <w:tab/>
        <w:t xml:space="preserve">c. </w:t>
      </w:r>
      <w:r w:rsidRPr="00DA4888">
        <w:rPr>
          <w:rFonts w:ascii="Arial" w:eastAsia="Arial" w:hAnsi="Arial" w:cs="Arial"/>
          <w:b/>
          <w:bCs/>
          <w:color w:val="000000" w:themeColor="text1"/>
        </w:rPr>
        <w:t xml:space="preserve">Rodeando el </w:t>
      </w:r>
      <w:r w:rsidR="00C34F9C" w:rsidRPr="00DA4888">
        <w:rPr>
          <w:rFonts w:ascii="Arial" w:eastAsia="Arial" w:hAnsi="Arial" w:cs="Arial"/>
          <w:b/>
          <w:bCs/>
          <w:color w:val="000000" w:themeColor="text1"/>
        </w:rPr>
        <w:t>líder</w:t>
      </w:r>
      <w:r w:rsidRPr="00DA4888">
        <w:rPr>
          <w:rFonts w:ascii="Arial" w:eastAsia="Arial" w:hAnsi="Arial" w:cs="Arial"/>
          <w:b/>
          <w:bCs/>
          <w:color w:val="000000" w:themeColor="text1"/>
        </w:rPr>
        <w:t xml:space="preserve">: </w:t>
      </w:r>
      <w:r w:rsidRPr="00DA4888">
        <w:rPr>
          <w:rFonts w:ascii="Arial" w:eastAsia="Arial" w:hAnsi="Arial" w:cs="Arial"/>
          <w:color w:val="000000" w:themeColor="text1"/>
        </w:rPr>
        <w:t>modelo de negocio consistente en generar productos y servicios complementarios para una empresa de mayor tamaño con productos consolidados en el mercado</w:t>
      </w:r>
      <w:r w:rsidR="003E4A25" w:rsidRPr="00DA4888">
        <w:rPr>
          <w:rStyle w:val="Refdenotaalpie"/>
          <w:rFonts w:ascii="Arial" w:eastAsia="Arial" w:hAnsi="Arial" w:cs="Arial"/>
          <w:color w:val="000000" w:themeColor="text1"/>
        </w:rPr>
        <w:footnoteReference w:id="37"/>
      </w:r>
      <w:r w:rsidRPr="00DA4888">
        <w:rPr>
          <w:rFonts w:ascii="Arial" w:eastAsia="Arial" w:hAnsi="Arial" w:cs="Arial"/>
          <w:color w:val="000000" w:themeColor="text1"/>
        </w:rPr>
        <w:t>.</w:t>
      </w:r>
    </w:p>
    <w:p w:rsidR="00C25BB2" w:rsidRPr="00DA4888" w:rsidRDefault="00C25BB2" w:rsidP="00EA3BAF">
      <w:pPr>
        <w:pStyle w:val="Standard"/>
        <w:spacing w:line="276" w:lineRule="auto"/>
        <w:jc w:val="both"/>
        <w:rPr>
          <w:rFonts w:ascii="Arial" w:hAnsi="Arial" w:cs="Arial"/>
          <w:color w:val="000000" w:themeColor="text1"/>
        </w:rPr>
      </w:pPr>
    </w:p>
    <w:p w:rsidR="00C25BB2" w:rsidRPr="00DA4888" w:rsidRDefault="00C25BB2" w:rsidP="00EA3BAF">
      <w:pPr>
        <w:pStyle w:val="Standard"/>
        <w:autoSpaceDE w:val="0"/>
        <w:spacing w:line="276" w:lineRule="auto"/>
        <w:jc w:val="both"/>
        <w:rPr>
          <w:rFonts w:ascii="Arial" w:eastAsia="Arial" w:hAnsi="Arial" w:cs="Arial"/>
          <w:color w:val="000000" w:themeColor="text1"/>
        </w:rPr>
      </w:pPr>
      <w:r w:rsidRPr="00DA4888">
        <w:rPr>
          <w:rFonts w:ascii="Arial" w:eastAsia="Arial" w:hAnsi="Arial" w:cs="Arial"/>
          <w:color w:val="000000" w:themeColor="text1"/>
        </w:rPr>
        <w:t>Luego de analizar los diferentes modelos de negocios anteriormente expuestos, se determin</w:t>
      </w:r>
      <w:r w:rsidR="00732D22">
        <w:rPr>
          <w:rFonts w:ascii="Arial" w:eastAsia="Arial" w:hAnsi="Arial" w:cs="Arial"/>
          <w:color w:val="000000" w:themeColor="text1"/>
        </w:rPr>
        <w:t>ó</w:t>
      </w:r>
      <w:r w:rsidRPr="00DA4888">
        <w:rPr>
          <w:rFonts w:ascii="Arial" w:eastAsia="Arial" w:hAnsi="Arial" w:cs="Arial"/>
          <w:color w:val="000000" w:themeColor="text1"/>
        </w:rPr>
        <w:t xml:space="preserve"> que era el modelo “Boutique de servicios”, el que por su </w:t>
      </w:r>
      <w:r w:rsidR="00C34F9C" w:rsidRPr="00DA4888">
        <w:rPr>
          <w:rFonts w:ascii="Arial" w:eastAsia="Arial" w:hAnsi="Arial" w:cs="Arial"/>
          <w:color w:val="000000" w:themeColor="text1"/>
        </w:rPr>
        <w:t>definición</w:t>
      </w:r>
      <w:r w:rsidRPr="00DA4888">
        <w:rPr>
          <w:rFonts w:ascii="Arial" w:eastAsia="Arial" w:hAnsi="Arial" w:cs="Arial"/>
          <w:color w:val="000000" w:themeColor="text1"/>
        </w:rPr>
        <w:t xml:space="preserve"> y </w:t>
      </w:r>
      <w:r w:rsidR="00C34F9C" w:rsidRPr="00DA4888">
        <w:rPr>
          <w:rFonts w:ascii="Arial" w:eastAsia="Arial" w:hAnsi="Arial" w:cs="Arial"/>
          <w:color w:val="000000" w:themeColor="text1"/>
        </w:rPr>
        <w:t>características</w:t>
      </w:r>
      <w:r w:rsidRPr="00DA4888">
        <w:rPr>
          <w:rFonts w:ascii="Arial" w:eastAsia="Arial" w:hAnsi="Arial" w:cs="Arial"/>
          <w:color w:val="000000" w:themeColor="text1"/>
        </w:rPr>
        <w:t xml:space="preserve"> se amoldaba m</w:t>
      </w:r>
      <w:r w:rsidR="00732D22">
        <w:rPr>
          <w:rFonts w:ascii="Arial" w:eastAsia="Arial" w:hAnsi="Arial" w:cs="Arial"/>
          <w:color w:val="000000" w:themeColor="text1"/>
        </w:rPr>
        <w:t>á</w:t>
      </w:r>
      <w:r w:rsidRPr="00DA4888">
        <w:rPr>
          <w:rFonts w:ascii="Arial" w:eastAsia="Arial" w:hAnsi="Arial" w:cs="Arial"/>
          <w:color w:val="000000" w:themeColor="text1"/>
        </w:rPr>
        <w:t xml:space="preserve">s a la propuesta de empresa que se buscaba desarrollar. El objetivo empresarial de </w:t>
      </w:r>
      <w:r w:rsidR="00732D22" w:rsidRPr="00D47276">
        <w:rPr>
          <w:rFonts w:ascii="Agency FB" w:hAnsi="Agency FB"/>
          <w:b/>
          <w:color w:val="92D050"/>
        </w:rPr>
        <w:t>C</w:t>
      </w:r>
      <w:r w:rsidR="00732D22" w:rsidRPr="00D47276">
        <w:rPr>
          <w:rFonts w:ascii="Agency FB" w:hAnsi="Agency FB"/>
          <w:color w:val="92D050"/>
        </w:rPr>
        <w:t xml:space="preserve">oco </w:t>
      </w:r>
      <w:r w:rsidR="00732D22" w:rsidRPr="00D47276">
        <w:rPr>
          <w:rFonts w:ascii="Agency FB" w:hAnsi="Agency FB"/>
          <w:b/>
          <w:color w:val="92D050"/>
        </w:rPr>
        <w:t>D</w:t>
      </w:r>
      <w:r w:rsidR="00732D22" w:rsidRPr="00D47276">
        <w:rPr>
          <w:rFonts w:ascii="Agency FB" w:hAnsi="Agency FB"/>
          <w:color w:val="92D050"/>
        </w:rPr>
        <w:t>igital</w:t>
      </w:r>
      <w:r w:rsidRPr="00DA4888">
        <w:rPr>
          <w:rFonts w:ascii="Arial" w:eastAsia="Arial" w:hAnsi="Arial" w:cs="Arial"/>
          <w:color w:val="000000" w:themeColor="text1"/>
        </w:rPr>
        <w:t xml:space="preserve"> es “ofertar soluciones </w:t>
      </w:r>
      <w:r w:rsidR="00C34F9C" w:rsidRPr="00DA4888">
        <w:rPr>
          <w:rFonts w:ascii="Arial" w:eastAsia="Arial" w:hAnsi="Arial" w:cs="Arial"/>
          <w:color w:val="000000" w:themeColor="text1"/>
        </w:rPr>
        <w:t>tecnológicas</w:t>
      </w:r>
      <w:r w:rsidRPr="00DA4888">
        <w:rPr>
          <w:rFonts w:ascii="Arial" w:eastAsia="Arial" w:hAnsi="Arial" w:cs="Arial"/>
          <w:color w:val="000000" w:themeColor="text1"/>
        </w:rPr>
        <w:t xml:space="preserve"> de bajo costo y </w:t>
      </w:r>
      <w:r w:rsidR="00C34F9C" w:rsidRPr="00DA4888">
        <w:rPr>
          <w:rFonts w:ascii="Arial" w:eastAsia="Arial" w:hAnsi="Arial" w:cs="Arial"/>
          <w:color w:val="000000" w:themeColor="text1"/>
        </w:rPr>
        <w:t>fácil</w:t>
      </w:r>
      <w:r w:rsidRPr="00DA4888">
        <w:rPr>
          <w:rFonts w:ascii="Arial" w:eastAsia="Arial" w:hAnsi="Arial" w:cs="Arial"/>
          <w:color w:val="000000" w:themeColor="text1"/>
        </w:rPr>
        <w:t xml:space="preserve"> implementaciones a pequeñas y medianas empresas que buscan mejorar sus procesos productivos y comerciales”. Dicho modelo permite establecer a partir de una pregunta  principal los elementos </w:t>
      </w:r>
      <w:r w:rsidR="00C34F9C" w:rsidRPr="00DA4888">
        <w:rPr>
          <w:rFonts w:ascii="Arial" w:eastAsia="Arial" w:hAnsi="Arial" w:cs="Arial"/>
          <w:color w:val="000000" w:themeColor="text1"/>
        </w:rPr>
        <w:t>más</w:t>
      </w:r>
      <w:r w:rsidRPr="00DA4888">
        <w:rPr>
          <w:rFonts w:ascii="Arial" w:eastAsia="Arial" w:hAnsi="Arial" w:cs="Arial"/>
          <w:color w:val="000000" w:themeColor="text1"/>
        </w:rPr>
        <w:t xml:space="preserve"> relevantes dentro de la  puesta en marcha de un negocio.</w:t>
      </w:r>
    </w:p>
    <w:p w:rsidR="009E7FE4" w:rsidRPr="00DA4888" w:rsidRDefault="009E7FE4" w:rsidP="00EA3BAF">
      <w:pPr>
        <w:pStyle w:val="Standard"/>
        <w:autoSpaceDE w:val="0"/>
        <w:spacing w:line="276" w:lineRule="auto"/>
        <w:jc w:val="both"/>
        <w:rPr>
          <w:rFonts w:ascii="Arial" w:eastAsia="Arial" w:hAnsi="Arial" w:cs="Arial"/>
          <w:color w:val="000000" w:themeColor="text1"/>
        </w:rPr>
      </w:pPr>
    </w:p>
    <w:p w:rsidR="00C25BB2" w:rsidRPr="00DA4888" w:rsidRDefault="003E1EC9" w:rsidP="00534DEC">
      <w:pPr>
        <w:pStyle w:val="Standard"/>
        <w:numPr>
          <w:ilvl w:val="2"/>
          <w:numId w:val="21"/>
        </w:numPr>
        <w:autoSpaceDE w:val="0"/>
        <w:spacing w:line="276" w:lineRule="auto"/>
        <w:jc w:val="both"/>
        <w:rPr>
          <w:rFonts w:ascii="Arial" w:eastAsia="Arial" w:hAnsi="Arial" w:cs="Arial"/>
          <w:b/>
          <w:color w:val="000000" w:themeColor="text1"/>
        </w:rPr>
      </w:pPr>
      <w:r w:rsidRPr="00DA4888">
        <w:rPr>
          <w:rFonts w:ascii="Arial" w:eastAsia="Arial" w:hAnsi="Arial" w:cs="Arial"/>
          <w:b/>
          <w:color w:val="000000" w:themeColor="text1"/>
        </w:rPr>
        <w:t xml:space="preserve">Pasos </w:t>
      </w:r>
      <w:r w:rsidR="00C25BB2" w:rsidRPr="00DA4888">
        <w:rPr>
          <w:rFonts w:ascii="Arial" w:eastAsia="Arial" w:hAnsi="Arial" w:cs="Arial"/>
          <w:b/>
          <w:color w:val="000000" w:themeColor="text1"/>
        </w:rPr>
        <w:t>para desarrollar modelo de negocios.</w:t>
      </w:r>
    </w:p>
    <w:p w:rsidR="00C25BB2" w:rsidRPr="00DA4888" w:rsidRDefault="00C25BB2" w:rsidP="00EA3BAF">
      <w:pPr>
        <w:pStyle w:val="Standard"/>
        <w:autoSpaceDE w:val="0"/>
        <w:spacing w:line="276" w:lineRule="auto"/>
        <w:jc w:val="both"/>
        <w:rPr>
          <w:rFonts w:ascii="Arial" w:eastAsia="Arial" w:hAnsi="Arial" w:cs="Arial"/>
          <w:color w:val="000000" w:themeColor="text1"/>
        </w:rPr>
      </w:pPr>
    </w:p>
    <w:p w:rsidR="00C25BB2" w:rsidRPr="00DA4888" w:rsidRDefault="00C25BB2" w:rsidP="00EA3BAF">
      <w:pPr>
        <w:pStyle w:val="Standard"/>
        <w:widowControl w:val="0"/>
        <w:numPr>
          <w:ilvl w:val="0"/>
          <w:numId w:val="7"/>
        </w:numPr>
        <w:autoSpaceDE w:val="0"/>
        <w:spacing w:line="276" w:lineRule="auto"/>
        <w:jc w:val="both"/>
        <w:rPr>
          <w:rFonts w:ascii="Arial" w:eastAsia="Arial" w:hAnsi="Arial" w:cs="Arial"/>
          <w:color w:val="000000" w:themeColor="text1"/>
        </w:rPr>
      </w:pPr>
      <w:r w:rsidRPr="00DA4888">
        <w:rPr>
          <w:rFonts w:ascii="Arial" w:eastAsia="Arial" w:hAnsi="Arial" w:cs="Arial"/>
          <w:color w:val="000000" w:themeColor="text1"/>
        </w:rPr>
        <w:t>segmento de clientes</w:t>
      </w:r>
    </w:p>
    <w:p w:rsidR="00C25BB2" w:rsidRPr="00DA4888" w:rsidRDefault="00C25BB2" w:rsidP="00EA3BAF">
      <w:pPr>
        <w:pStyle w:val="Standard"/>
        <w:widowControl w:val="0"/>
        <w:numPr>
          <w:ilvl w:val="0"/>
          <w:numId w:val="7"/>
        </w:numPr>
        <w:autoSpaceDE w:val="0"/>
        <w:spacing w:line="276" w:lineRule="auto"/>
        <w:jc w:val="both"/>
        <w:rPr>
          <w:rFonts w:ascii="Arial" w:hAnsi="Arial" w:cs="Arial"/>
          <w:color w:val="000000" w:themeColor="text1"/>
        </w:rPr>
      </w:pPr>
      <w:r w:rsidRPr="00DA4888">
        <w:rPr>
          <w:rFonts w:ascii="Arial" w:hAnsi="Arial" w:cs="Arial"/>
          <w:color w:val="000000" w:themeColor="text1"/>
        </w:rPr>
        <w:t>Propuesta de valor.</w:t>
      </w:r>
    </w:p>
    <w:p w:rsidR="00C25BB2" w:rsidRPr="00DA4888" w:rsidRDefault="00C25BB2" w:rsidP="00EA3BAF">
      <w:pPr>
        <w:pStyle w:val="Standard"/>
        <w:widowControl w:val="0"/>
        <w:numPr>
          <w:ilvl w:val="0"/>
          <w:numId w:val="7"/>
        </w:numPr>
        <w:autoSpaceDE w:val="0"/>
        <w:spacing w:line="276" w:lineRule="auto"/>
        <w:jc w:val="both"/>
        <w:rPr>
          <w:rFonts w:ascii="Arial" w:hAnsi="Arial" w:cs="Arial"/>
          <w:color w:val="000000" w:themeColor="text1"/>
        </w:rPr>
      </w:pPr>
      <w:r w:rsidRPr="00DA4888">
        <w:rPr>
          <w:rFonts w:ascii="Arial" w:hAnsi="Arial" w:cs="Arial"/>
          <w:color w:val="000000" w:themeColor="text1"/>
        </w:rPr>
        <w:t xml:space="preserve">Canales de comunicación y </w:t>
      </w:r>
      <w:r w:rsidR="00C34F9C" w:rsidRPr="00DA4888">
        <w:rPr>
          <w:rFonts w:ascii="Arial" w:hAnsi="Arial" w:cs="Arial"/>
          <w:color w:val="000000" w:themeColor="text1"/>
        </w:rPr>
        <w:t>distribución</w:t>
      </w:r>
    </w:p>
    <w:p w:rsidR="00C25BB2" w:rsidRPr="00DA4888" w:rsidRDefault="00C34F9C" w:rsidP="00EA3BAF">
      <w:pPr>
        <w:pStyle w:val="Standard"/>
        <w:widowControl w:val="0"/>
        <w:numPr>
          <w:ilvl w:val="0"/>
          <w:numId w:val="7"/>
        </w:numPr>
        <w:autoSpaceDE w:val="0"/>
        <w:spacing w:line="276" w:lineRule="auto"/>
        <w:jc w:val="both"/>
        <w:rPr>
          <w:rFonts w:ascii="Arial" w:hAnsi="Arial" w:cs="Arial"/>
          <w:color w:val="000000" w:themeColor="text1"/>
        </w:rPr>
      </w:pPr>
      <w:r w:rsidRPr="00DA4888">
        <w:rPr>
          <w:rFonts w:ascii="Arial" w:hAnsi="Arial" w:cs="Arial"/>
          <w:color w:val="000000" w:themeColor="text1"/>
        </w:rPr>
        <w:t>relación</w:t>
      </w:r>
      <w:r w:rsidR="00C25BB2" w:rsidRPr="00DA4888">
        <w:rPr>
          <w:rFonts w:ascii="Arial" w:hAnsi="Arial" w:cs="Arial"/>
          <w:color w:val="000000" w:themeColor="text1"/>
        </w:rPr>
        <w:t xml:space="preserve"> con los clientes</w:t>
      </w:r>
    </w:p>
    <w:p w:rsidR="00C25BB2" w:rsidRPr="00DA4888" w:rsidRDefault="00C25BB2" w:rsidP="00EA3BAF">
      <w:pPr>
        <w:pStyle w:val="Standard"/>
        <w:widowControl w:val="0"/>
        <w:numPr>
          <w:ilvl w:val="0"/>
          <w:numId w:val="7"/>
        </w:numPr>
        <w:autoSpaceDE w:val="0"/>
        <w:spacing w:line="276" w:lineRule="auto"/>
        <w:jc w:val="both"/>
        <w:rPr>
          <w:rFonts w:ascii="Arial" w:hAnsi="Arial" w:cs="Arial"/>
          <w:color w:val="000000" w:themeColor="text1"/>
        </w:rPr>
      </w:pPr>
      <w:r w:rsidRPr="00DA4888">
        <w:rPr>
          <w:rFonts w:ascii="Arial" w:hAnsi="Arial" w:cs="Arial"/>
          <w:color w:val="000000" w:themeColor="text1"/>
        </w:rPr>
        <w:t>fuentes de ingreso</w:t>
      </w:r>
    </w:p>
    <w:p w:rsidR="00C25BB2" w:rsidRPr="00DA4888" w:rsidRDefault="00C25BB2" w:rsidP="00EA3BAF">
      <w:pPr>
        <w:pStyle w:val="Standard"/>
        <w:widowControl w:val="0"/>
        <w:numPr>
          <w:ilvl w:val="0"/>
          <w:numId w:val="7"/>
        </w:numPr>
        <w:autoSpaceDE w:val="0"/>
        <w:spacing w:line="276" w:lineRule="auto"/>
        <w:jc w:val="both"/>
        <w:rPr>
          <w:rFonts w:ascii="Arial" w:hAnsi="Arial" w:cs="Arial"/>
          <w:color w:val="000000" w:themeColor="text1"/>
        </w:rPr>
      </w:pPr>
      <w:r w:rsidRPr="00DA4888">
        <w:rPr>
          <w:rFonts w:ascii="Arial" w:hAnsi="Arial" w:cs="Arial"/>
          <w:color w:val="000000" w:themeColor="text1"/>
        </w:rPr>
        <w:t>actividades clave</w:t>
      </w:r>
    </w:p>
    <w:p w:rsidR="00C25BB2" w:rsidRPr="00DA4888" w:rsidRDefault="00C25BB2" w:rsidP="00EA3BAF">
      <w:pPr>
        <w:pStyle w:val="Standard"/>
        <w:widowControl w:val="0"/>
        <w:numPr>
          <w:ilvl w:val="0"/>
          <w:numId w:val="7"/>
        </w:numPr>
        <w:autoSpaceDE w:val="0"/>
        <w:spacing w:line="276" w:lineRule="auto"/>
        <w:jc w:val="both"/>
        <w:rPr>
          <w:rFonts w:ascii="Arial" w:hAnsi="Arial" w:cs="Arial"/>
          <w:color w:val="000000" w:themeColor="text1"/>
        </w:rPr>
      </w:pPr>
      <w:r w:rsidRPr="00DA4888">
        <w:rPr>
          <w:rFonts w:ascii="Arial" w:hAnsi="Arial" w:cs="Arial"/>
          <w:color w:val="000000" w:themeColor="text1"/>
        </w:rPr>
        <w:t>recursos clave</w:t>
      </w:r>
    </w:p>
    <w:p w:rsidR="00C25BB2" w:rsidRPr="00DA4888" w:rsidRDefault="00C25BB2" w:rsidP="00EA3BAF">
      <w:pPr>
        <w:pStyle w:val="Standard"/>
        <w:widowControl w:val="0"/>
        <w:numPr>
          <w:ilvl w:val="0"/>
          <w:numId w:val="7"/>
        </w:numPr>
        <w:autoSpaceDE w:val="0"/>
        <w:spacing w:line="276" w:lineRule="auto"/>
        <w:jc w:val="both"/>
        <w:rPr>
          <w:rFonts w:ascii="Arial" w:hAnsi="Arial" w:cs="Arial"/>
          <w:color w:val="000000" w:themeColor="text1"/>
        </w:rPr>
      </w:pPr>
      <w:r w:rsidRPr="00DA4888">
        <w:rPr>
          <w:rFonts w:ascii="Arial" w:hAnsi="Arial" w:cs="Arial"/>
          <w:color w:val="000000" w:themeColor="text1"/>
        </w:rPr>
        <w:lastRenderedPageBreak/>
        <w:t>alianzas clave</w:t>
      </w:r>
    </w:p>
    <w:p w:rsidR="00C25BB2" w:rsidRPr="00DA4888" w:rsidRDefault="00C25BB2" w:rsidP="00EA3BAF">
      <w:pPr>
        <w:pStyle w:val="Standard"/>
        <w:widowControl w:val="0"/>
        <w:numPr>
          <w:ilvl w:val="0"/>
          <w:numId w:val="7"/>
        </w:numPr>
        <w:autoSpaceDE w:val="0"/>
        <w:spacing w:line="276" w:lineRule="auto"/>
        <w:jc w:val="both"/>
        <w:rPr>
          <w:rFonts w:ascii="Arial" w:hAnsi="Arial" w:cs="Arial"/>
          <w:color w:val="000000" w:themeColor="text1"/>
        </w:rPr>
      </w:pPr>
      <w:r w:rsidRPr="00DA4888">
        <w:rPr>
          <w:rFonts w:ascii="Arial" w:hAnsi="Arial" w:cs="Arial"/>
          <w:color w:val="000000" w:themeColor="text1"/>
        </w:rPr>
        <w:t>estructura de costos.</w:t>
      </w:r>
    </w:p>
    <w:p w:rsidR="00C80806" w:rsidRPr="00DA4888" w:rsidRDefault="00C80806" w:rsidP="00EA3BAF">
      <w:pPr>
        <w:autoSpaceDE w:val="0"/>
        <w:autoSpaceDN w:val="0"/>
        <w:adjustRightInd w:val="0"/>
        <w:spacing w:after="0"/>
        <w:jc w:val="both"/>
        <w:rPr>
          <w:rStyle w:val="apple-style-span"/>
          <w:rFonts w:ascii="Arial" w:hAnsi="Arial" w:cs="Arial"/>
          <w:color w:val="000000" w:themeColor="text1"/>
          <w:sz w:val="24"/>
          <w:szCs w:val="24"/>
          <w:shd w:val="clear" w:color="auto" w:fill="FFFFFF"/>
        </w:rPr>
      </w:pPr>
    </w:p>
    <w:p w:rsidR="003E1EC9" w:rsidRPr="00DA4888" w:rsidRDefault="00534DEC" w:rsidP="00EA3BAF">
      <w:pPr>
        <w:spacing w:after="0"/>
        <w:jc w:val="both"/>
        <w:rPr>
          <w:rFonts w:ascii="Arial" w:hAnsi="Arial" w:cs="Arial"/>
          <w:color w:val="000000" w:themeColor="text1"/>
          <w:sz w:val="24"/>
          <w:szCs w:val="24"/>
        </w:rPr>
      </w:pPr>
      <w:r w:rsidRPr="00DA4888">
        <w:rPr>
          <w:rFonts w:ascii="Arial" w:hAnsi="Arial" w:cs="Arial"/>
          <w:b/>
          <w:color w:val="000000" w:themeColor="text1"/>
          <w:sz w:val="24"/>
          <w:szCs w:val="24"/>
        </w:rPr>
        <w:t xml:space="preserve">6.3.5. </w:t>
      </w:r>
      <w:r w:rsidR="007A0F61" w:rsidRPr="00DA4888">
        <w:rPr>
          <w:rFonts w:ascii="Arial" w:hAnsi="Arial" w:cs="Arial"/>
          <w:b/>
          <w:color w:val="000000" w:themeColor="text1"/>
          <w:sz w:val="24"/>
          <w:szCs w:val="24"/>
        </w:rPr>
        <w:t>Tres fase</w:t>
      </w:r>
      <w:r w:rsidR="003E1EC9" w:rsidRPr="00DA4888">
        <w:rPr>
          <w:rFonts w:ascii="Arial" w:hAnsi="Arial" w:cs="Arial"/>
          <w:b/>
          <w:color w:val="000000" w:themeColor="text1"/>
          <w:sz w:val="24"/>
          <w:szCs w:val="24"/>
        </w:rPr>
        <w:t>s para visualizar la empresa y sus nueve componentes</w:t>
      </w:r>
      <w:r w:rsidRPr="00DA4888">
        <w:rPr>
          <w:rFonts w:ascii="Arial" w:hAnsi="Arial" w:cs="Arial"/>
          <w:b/>
          <w:color w:val="000000" w:themeColor="text1"/>
          <w:sz w:val="24"/>
          <w:szCs w:val="24"/>
        </w:rPr>
        <w:t xml:space="preserve">. </w:t>
      </w:r>
      <w:r w:rsidR="00CA43E0" w:rsidRPr="00DA4888">
        <w:rPr>
          <w:rFonts w:ascii="Arial" w:hAnsi="Arial" w:cs="Arial"/>
          <w:color w:val="000000" w:themeColor="text1"/>
          <w:sz w:val="24"/>
          <w:szCs w:val="24"/>
        </w:rPr>
        <w:t xml:space="preserve">El autor D´urso, quien escribe en su blog para dar mayor entendimiento </w:t>
      </w:r>
      <w:r w:rsidR="00F87F53" w:rsidRPr="00DA4888">
        <w:rPr>
          <w:rFonts w:ascii="Arial" w:hAnsi="Arial" w:cs="Arial"/>
          <w:color w:val="000000" w:themeColor="text1"/>
          <w:sz w:val="24"/>
          <w:szCs w:val="24"/>
        </w:rPr>
        <w:t>de que es un plan de negocio y sus partes, da una breve explicación en cada una de las fases siguientes:</w:t>
      </w:r>
    </w:p>
    <w:p w:rsidR="009E7FE4" w:rsidRPr="00DA4888" w:rsidRDefault="009E7FE4" w:rsidP="00EA3BAF">
      <w:pPr>
        <w:spacing w:after="0"/>
        <w:jc w:val="both"/>
        <w:rPr>
          <w:rFonts w:ascii="Arial" w:hAnsi="Arial" w:cs="Arial"/>
          <w:color w:val="000000" w:themeColor="text1"/>
          <w:sz w:val="24"/>
          <w:szCs w:val="24"/>
        </w:rPr>
      </w:pPr>
    </w:p>
    <w:p w:rsidR="00F87F53" w:rsidRPr="00DA4888" w:rsidRDefault="000E66C0"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 xml:space="preserve">6.3.5.1. </w:t>
      </w:r>
      <w:r w:rsidR="00F87F53" w:rsidRPr="00DA4888">
        <w:rPr>
          <w:rFonts w:ascii="Arial" w:eastAsia="Times New Roman" w:hAnsi="Arial" w:cs="Arial"/>
          <w:b/>
          <w:bCs/>
          <w:color w:val="000000" w:themeColor="text1"/>
          <w:sz w:val="24"/>
          <w:szCs w:val="24"/>
          <w:lang w:eastAsia="es-CO"/>
        </w:rPr>
        <w:t>Fase 1 Descripción</w:t>
      </w: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color w:val="000000" w:themeColor="text1"/>
          <w:sz w:val="24"/>
          <w:szCs w:val="24"/>
          <w:lang w:eastAsia="es-CO"/>
        </w:rPr>
        <w:t> </w:t>
      </w:r>
    </w:p>
    <w:p w:rsidR="00F87F53" w:rsidRPr="00DA4888" w:rsidRDefault="00F87F53" w:rsidP="009E7FE4">
      <w:pPr>
        <w:numPr>
          <w:ilvl w:val="0"/>
          <w:numId w:val="8"/>
        </w:numPr>
        <w:shd w:val="clear" w:color="auto" w:fill="FFFFFF"/>
        <w:spacing w:after="0"/>
        <w:ind w:left="426"/>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Segmento de clientes</w:t>
      </w:r>
      <w:r w:rsidRPr="00DA4888">
        <w:rPr>
          <w:rFonts w:ascii="Arial" w:eastAsia="Times New Roman" w:hAnsi="Arial" w:cs="Arial"/>
          <w:color w:val="000000" w:themeColor="text1"/>
          <w:sz w:val="24"/>
          <w:szCs w:val="24"/>
          <w:lang w:eastAsia="es-CO"/>
        </w:rPr>
        <w:t>: El objetivo es agrupar a los clientes con características homogéneas en segmentos definidos y describir sus necesidades, averiguar información geográfica y demográfica, gustos, etc. Después, nos ocuparemos de ubicar a los clientes actuales en los diferentes segmentos para finalmente tener alguna estadística y crecimiento potencial de cada grupo</w:t>
      </w:r>
    </w:p>
    <w:p w:rsidR="00F87F53" w:rsidRPr="00DA4888" w:rsidRDefault="00F87F53" w:rsidP="00EA3BAF">
      <w:pPr>
        <w:shd w:val="clear" w:color="auto" w:fill="FFFFFF"/>
        <w:spacing w:after="0"/>
        <w:jc w:val="both"/>
        <w:rPr>
          <w:rFonts w:ascii="Arial" w:eastAsia="Times New Roman" w:hAnsi="Arial" w:cs="Arial"/>
          <w:color w:val="000000" w:themeColor="text1"/>
          <w:sz w:val="24"/>
          <w:szCs w:val="24"/>
          <w:lang w:eastAsia="es-CO"/>
        </w:rPr>
      </w:pPr>
    </w:p>
    <w:p w:rsidR="00F87F53" w:rsidRPr="00DA4888" w:rsidRDefault="00F87F53" w:rsidP="009E7FE4">
      <w:pPr>
        <w:numPr>
          <w:ilvl w:val="0"/>
          <w:numId w:val="8"/>
        </w:numPr>
        <w:shd w:val="clear" w:color="auto" w:fill="FFFFFF"/>
        <w:spacing w:after="0"/>
        <w:ind w:left="426"/>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Propuesta de Valor</w:t>
      </w:r>
      <w:r w:rsidRPr="00DA4888">
        <w:rPr>
          <w:rFonts w:ascii="Arial" w:eastAsia="Times New Roman" w:hAnsi="Arial" w:cs="Arial"/>
          <w:color w:val="000000" w:themeColor="text1"/>
          <w:sz w:val="24"/>
          <w:szCs w:val="24"/>
          <w:lang w:eastAsia="es-CO"/>
        </w:rPr>
        <w:t>: El objetivo es definir el valor creado para cada </w:t>
      </w:r>
      <w:r w:rsidRPr="00DA4888">
        <w:rPr>
          <w:rFonts w:ascii="Arial" w:eastAsia="Times New Roman" w:hAnsi="Arial" w:cs="Arial"/>
          <w:b/>
          <w:bCs/>
          <w:color w:val="000000" w:themeColor="text1"/>
          <w:sz w:val="24"/>
          <w:szCs w:val="24"/>
          <w:lang w:eastAsia="es-CO"/>
        </w:rPr>
        <w:t>Segmento de clientes</w:t>
      </w:r>
      <w:r w:rsidRPr="00DA4888">
        <w:rPr>
          <w:rFonts w:ascii="Arial" w:eastAsia="Times New Roman" w:hAnsi="Arial" w:cs="Arial"/>
          <w:color w:val="000000" w:themeColor="text1"/>
          <w:sz w:val="24"/>
          <w:szCs w:val="24"/>
          <w:lang w:eastAsia="es-CO"/>
        </w:rPr>
        <w:t> describiendo los productos y servicios que se ofrecen a cada uno. Para cada </w:t>
      </w:r>
      <w:r w:rsidRPr="00DA4888">
        <w:rPr>
          <w:rFonts w:ascii="Arial" w:eastAsia="Times New Roman" w:hAnsi="Arial" w:cs="Arial"/>
          <w:b/>
          <w:bCs/>
          <w:color w:val="000000" w:themeColor="text1"/>
          <w:sz w:val="24"/>
          <w:szCs w:val="24"/>
          <w:lang w:eastAsia="es-CO"/>
        </w:rPr>
        <w:t>propuesta de valor</w:t>
      </w:r>
      <w:r w:rsidRPr="00DA4888">
        <w:rPr>
          <w:rFonts w:ascii="Arial" w:eastAsia="Times New Roman" w:hAnsi="Arial" w:cs="Arial"/>
          <w:color w:val="000000" w:themeColor="text1"/>
          <w:sz w:val="24"/>
          <w:szCs w:val="24"/>
          <w:lang w:eastAsia="es-CO"/>
        </w:rPr>
        <w:t> hay que añadir el producto o servicio más importante y el nivel de servicio.</w:t>
      </w:r>
    </w:p>
    <w:p w:rsidR="00F87F53" w:rsidRPr="00DA4888" w:rsidRDefault="00F87F53" w:rsidP="00EA3BAF">
      <w:pPr>
        <w:shd w:val="clear" w:color="auto" w:fill="FFFFFF"/>
        <w:spacing w:after="0"/>
        <w:jc w:val="both"/>
        <w:rPr>
          <w:rFonts w:ascii="Arial" w:eastAsia="Times New Roman" w:hAnsi="Arial" w:cs="Arial"/>
          <w:color w:val="000000" w:themeColor="text1"/>
          <w:sz w:val="24"/>
          <w:szCs w:val="24"/>
          <w:lang w:eastAsia="es-CO"/>
        </w:rPr>
      </w:pP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color w:val="000000" w:themeColor="text1"/>
          <w:sz w:val="24"/>
          <w:szCs w:val="24"/>
          <w:lang w:eastAsia="es-CO"/>
        </w:rPr>
        <w:t>Estos primeros dos contenedores forman el núcleo de modelo de negocio.</w:t>
      </w: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p>
    <w:p w:rsidR="00F87F53" w:rsidRPr="00DA4888" w:rsidRDefault="00F87F53" w:rsidP="009E7FE4">
      <w:pPr>
        <w:numPr>
          <w:ilvl w:val="0"/>
          <w:numId w:val="8"/>
        </w:numPr>
        <w:shd w:val="clear" w:color="auto" w:fill="FFFFFF"/>
        <w:spacing w:after="0"/>
        <w:ind w:left="426"/>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Canales de distribución</w:t>
      </w:r>
      <w:r w:rsidRPr="00DA4888">
        <w:rPr>
          <w:rFonts w:ascii="Arial" w:eastAsia="Times New Roman" w:hAnsi="Arial" w:cs="Arial"/>
          <w:color w:val="000000" w:themeColor="text1"/>
          <w:sz w:val="24"/>
          <w:szCs w:val="24"/>
          <w:lang w:eastAsia="es-CO"/>
        </w:rPr>
        <w:t>: Para cada producto o servicio que se ha identificado en el paso anterior, hay que definir el canal de su distribución adecuado, añadiendo como información el ratio de éxito del canal y la eficiencia de su coste.</w:t>
      </w:r>
    </w:p>
    <w:p w:rsidR="00F87F53" w:rsidRPr="00DA4888" w:rsidRDefault="00F87F53" w:rsidP="00EA3BAF">
      <w:pPr>
        <w:shd w:val="clear" w:color="auto" w:fill="FFFFFF"/>
        <w:spacing w:after="0"/>
        <w:jc w:val="both"/>
        <w:rPr>
          <w:rFonts w:ascii="Arial" w:eastAsia="Times New Roman" w:hAnsi="Arial" w:cs="Arial"/>
          <w:color w:val="000000" w:themeColor="text1"/>
          <w:sz w:val="24"/>
          <w:szCs w:val="24"/>
          <w:lang w:eastAsia="es-CO"/>
        </w:rPr>
      </w:pPr>
    </w:p>
    <w:p w:rsidR="00F87F53" w:rsidRPr="00DA4888" w:rsidRDefault="00F87F53" w:rsidP="009E7FE4">
      <w:pPr>
        <w:numPr>
          <w:ilvl w:val="0"/>
          <w:numId w:val="8"/>
        </w:numPr>
        <w:shd w:val="clear" w:color="auto" w:fill="FFFFFF"/>
        <w:spacing w:after="0"/>
        <w:ind w:left="426"/>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Relaciones con clientes</w:t>
      </w:r>
      <w:r w:rsidRPr="00DA4888">
        <w:rPr>
          <w:rFonts w:ascii="Arial" w:eastAsia="Times New Roman" w:hAnsi="Arial" w:cs="Arial"/>
          <w:color w:val="000000" w:themeColor="text1"/>
          <w:sz w:val="24"/>
          <w:szCs w:val="24"/>
          <w:lang w:eastAsia="es-CO"/>
        </w:rPr>
        <w:t>: Aquí identificamos cuáles recursos de tiempo y monetarios se utiliza</w:t>
      </w:r>
      <w:r w:rsidR="00C76EE7">
        <w:rPr>
          <w:rFonts w:ascii="Arial" w:eastAsia="Times New Roman" w:hAnsi="Arial" w:cs="Arial"/>
          <w:color w:val="000000" w:themeColor="text1"/>
          <w:sz w:val="24"/>
          <w:szCs w:val="24"/>
          <w:lang w:eastAsia="es-CO"/>
        </w:rPr>
        <w:t>n</w:t>
      </w:r>
      <w:r w:rsidRPr="00DA4888">
        <w:rPr>
          <w:rFonts w:ascii="Arial" w:eastAsia="Times New Roman" w:hAnsi="Arial" w:cs="Arial"/>
          <w:color w:val="000000" w:themeColor="text1"/>
          <w:sz w:val="24"/>
          <w:szCs w:val="24"/>
          <w:lang w:eastAsia="es-CO"/>
        </w:rPr>
        <w:t xml:space="preserve"> para mantener un contacto con los clientes. Por lo general, si un producto o servicio tiene un coste alto entonces los clientes esperan tener una relación más cercana con la empresa.</w:t>
      </w:r>
    </w:p>
    <w:p w:rsidR="00F87F53" w:rsidRPr="00DA4888" w:rsidRDefault="00F87F53" w:rsidP="00EA3BAF">
      <w:pPr>
        <w:pStyle w:val="Prrafodelista"/>
        <w:spacing w:after="0"/>
        <w:rPr>
          <w:rFonts w:ascii="Arial" w:eastAsia="Times New Roman" w:hAnsi="Arial" w:cs="Arial"/>
          <w:color w:val="000000" w:themeColor="text1"/>
          <w:sz w:val="24"/>
          <w:szCs w:val="24"/>
          <w:lang w:eastAsia="es-CO"/>
        </w:rPr>
      </w:pPr>
    </w:p>
    <w:p w:rsidR="00F87F53" w:rsidRPr="00DA4888" w:rsidRDefault="00F87F53" w:rsidP="009E7FE4">
      <w:pPr>
        <w:numPr>
          <w:ilvl w:val="0"/>
          <w:numId w:val="8"/>
        </w:numPr>
        <w:shd w:val="clear" w:color="auto" w:fill="FFFFFF"/>
        <w:spacing w:after="0"/>
        <w:ind w:left="426"/>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Flujos de ingresos</w:t>
      </w:r>
      <w:r w:rsidRPr="00DA4888">
        <w:rPr>
          <w:rFonts w:ascii="Arial" w:eastAsia="Times New Roman" w:hAnsi="Arial" w:cs="Arial"/>
          <w:color w:val="000000" w:themeColor="text1"/>
          <w:sz w:val="24"/>
          <w:szCs w:val="24"/>
          <w:lang w:eastAsia="es-CO"/>
        </w:rPr>
        <w:t>: Este paso tiene como objetivo identificar qu</w:t>
      </w:r>
      <w:r w:rsidR="00C76EE7">
        <w:rPr>
          <w:rFonts w:ascii="Arial" w:eastAsia="Times New Roman" w:hAnsi="Arial" w:cs="Arial"/>
          <w:color w:val="000000" w:themeColor="text1"/>
          <w:sz w:val="24"/>
          <w:szCs w:val="24"/>
          <w:lang w:eastAsia="es-CO"/>
        </w:rPr>
        <w:t>é</w:t>
      </w:r>
      <w:r w:rsidRPr="00DA4888">
        <w:rPr>
          <w:rFonts w:ascii="Arial" w:eastAsia="Times New Roman" w:hAnsi="Arial" w:cs="Arial"/>
          <w:color w:val="000000" w:themeColor="text1"/>
          <w:sz w:val="24"/>
          <w:szCs w:val="24"/>
          <w:lang w:eastAsia="es-CO"/>
        </w:rPr>
        <w:t xml:space="preserve"> aportación monetaria hace cada grupo, y además de d</w:t>
      </w:r>
      <w:r w:rsidR="00C76EE7">
        <w:rPr>
          <w:rFonts w:ascii="Arial" w:eastAsia="Times New Roman" w:hAnsi="Arial" w:cs="Arial"/>
          <w:color w:val="000000" w:themeColor="text1"/>
          <w:sz w:val="24"/>
          <w:szCs w:val="24"/>
          <w:lang w:eastAsia="es-CO"/>
        </w:rPr>
        <w:t>ó</w:t>
      </w:r>
      <w:r w:rsidRPr="00DA4888">
        <w:rPr>
          <w:rFonts w:ascii="Arial" w:eastAsia="Times New Roman" w:hAnsi="Arial" w:cs="Arial"/>
          <w:color w:val="000000" w:themeColor="text1"/>
          <w:sz w:val="24"/>
          <w:szCs w:val="24"/>
          <w:lang w:eastAsia="es-CO"/>
        </w:rPr>
        <w:t xml:space="preserve">nde vienen las entradas </w:t>
      </w:r>
      <w:r w:rsidRPr="00DA4888">
        <w:rPr>
          <w:rFonts w:ascii="Arial" w:eastAsia="Times New Roman" w:hAnsi="Arial" w:cs="Arial"/>
          <w:color w:val="000000" w:themeColor="text1"/>
          <w:sz w:val="24"/>
          <w:szCs w:val="24"/>
          <w:lang w:eastAsia="es-CO"/>
        </w:rPr>
        <w:lastRenderedPageBreak/>
        <w:t>(ventas, comisiones, licencias, etc.). Así podremos tener una visión global de cuáles grupos son más rentables y cuáles no.</w:t>
      </w:r>
    </w:p>
    <w:p w:rsidR="00F87F53" w:rsidRPr="00DA4888" w:rsidRDefault="00F87F53" w:rsidP="00EA3BAF">
      <w:pPr>
        <w:pStyle w:val="Prrafodelista"/>
        <w:spacing w:after="0"/>
        <w:rPr>
          <w:rFonts w:ascii="Arial" w:eastAsia="Times New Roman" w:hAnsi="Arial" w:cs="Arial"/>
          <w:color w:val="000000" w:themeColor="text1"/>
          <w:sz w:val="24"/>
          <w:szCs w:val="24"/>
          <w:lang w:eastAsia="es-CO"/>
        </w:rPr>
      </w:pPr>
    </w:p>
    <w:p w:rsidR="00F87F53" w:rsidRPr="00DA4888" w:rsidRDefault="00F87F53" w:rsidP="009E7FE4">
      <w:pPr>
        <w:numPr>
          <w:ilvl w:val="0"/>
          <w:numId w:val="8"/>
        </w:numPr>
        <w:shd w:val="clear" w:color="auto" w:fill="FFFFFF"/>
        <w:spacing w:after="0"/>
        <w:ind w:left="426"/>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Recursos claves</w:t>
      </w:r>
      <w:r w:rsidRPr="00DA4888">
        <w:rPr>
          <w:rFonts w:ascii="Arial" w:eastAsia="Times New Roman" w:hAnsi="Arial" w:cs="Arial"/>
          <w:color w:val="000000" w:themeColor="text1"/>
          <w:sz w:val="24"/>
          <w:szCs w:val="24"/>
          <w:lang w:eastAsia="es-CO"/>
        </w:rPr>
        <w:t>: Después de haber trabajado con los clientes,  se tiene que centrar en la empresa. Utilizando los datos obtenidos anteriormente se escoge la </w:t>
      </w:r>
      <w:r w:rsidRPr="00DA4888">
        <w:rPr>
          <w:rFonts w:ascii="Arial" w:eastAsia="Times New Roman" w:hAnsi="Arial" w:cs="Arial"/>
          <w:b/>
          <w:bCs/>
          <w:color w:val="000000" w:themeColor="text1"/>
          <w:sz w:val="24"/>
          <w:szCs w:val="24"/>
          <w:lang w:eastAsia="es-CO"/>
        </w:rPr>
        <w:t>propuesta de valor</w:t>
      </w:r>
      <w:r w:rsidRPr="00DA4888">
        <w:rPr>
          <w:rFonts w:ascii="Arial" w:eastAsia="Times New Roman" w:hAnsi="Arial" w:cs="Arial"/>
          <w:color w:val="000000" w:themeColor="text1"/>
          <w:sz w:val="24"/>
          <w:szCs w:val="24"/>
          <w:lang w:eastAsia="es-CO"/>
        </w:rPr>
        <w:t> más importante y se relaciona con el </w:t>
      </w:r>
      <w:r w:rsidRPr="00DA4888">
        <w:rPr>
          <w:rFonts w:ascii="Arial" w:eastAsia="Times New Roman" w:hAnsi="Arial" w:cs="Arial"/>
          <w:b/>
          <w:bCs/>
          <w:color w:val="000000" w:themeColor="text1"/>
          <w:sz w:val="24"/>
          <w:szCs w:val="24"/>
          <w:lang w:eastAsia="es-CO"/>
        </w:rPr>
        <w:t>segmento de clientes</w:t>
      </w:r>
      <w:r w:rsidRPr="00DA4888">
        <w:rPr>
          <w:rFonts w:ascii="Arial" w:eastAsia="Times New Roman" w:hAnsi="Arial" w:cs="Arial"/>
          <w:color w:val="000000" w:themeColor="text1"/>
          <w:sz w:val="24"/>
          <w:szCs w:val="24"/>
          <w:lang w:eastAsia="es-CO"/>
        </w:rPr>
        <w:t xml:space="preserve">, los </w:t>
      </w:r>
      <w:r w:rsidRPr="00DA4888">
        <w:rPr>
          <w:rFonts w:ascii="Arial" w:eastAsia="Times New Roman" w:hAnsi="Arial" w:cs="Arial"/>
          <w:b/>
          <w:bCs/>
          <w:color w:val="000000" w:themeColor="text1"/>
          <w:sz w:val="24"/>
          <w:szCs w:val="24"/>
          <w:lang w:eastAsia="es-CO"/>
        </w:rPr>
        <w:t>canales de distribución</w:t>
      </w:r>
      <w:r w:rsidRPr="00DA4888">
        <w:rPr>
          <w:rFonts w:ascii="Arial" w:eastAsia="Times New Roman" w:hAnsi="Arial" w:cs="Arial"/>
          <w:color w:val="000000" w:themeColor="text1"/>
          <w:sz w:val="24"/>
          <w:szCs w:val="24"/>
          <w:lang w:eastAsia="es-CO"/>
        </w:rPr>
        <w:t>, las </w:t>
      </w:r>
      <w:r w:rsidRPr="00DA4888">
        <w:rPr>
          <w:rFonts w:ascii="Arial" w:eastAsia="Times New Roman" w:hAnsi="Arial" w:cs="Arial"/>
          <w:b/>
          <w:bCs/>
          <w:color w:val="000000" w:themeColor="text1"/>
          <w:sz w:val="24"/>
          <w:szCs w:val="24"/>
          <w:lang w:eastAsia="es-CO"/>
        </w:rPr>
        <w:t>relaciones con los clientes</w:t>
      </w:r>
      <w:r w:rsidRPr="00DA4888">
        <w:rPr>
          <w:rFonts w:ascii="Arial" w:eastAsia="Times New Roman" w:hAnsi="Arial" w:cs="Arial"/>
          <w:color w:val="000000" w:themeColor="text1"/>
          <w:sz w:val="24"/>
          <w:szCs w:val="24"/>
          <w:lang w:eastAsia="es-CO"/>
        </w:rPr>
        <w:t xml:space="preserve">, y los </w:t>
      </w:r>
      <w:r w:rsidRPr="00DA4888">
        <w:rPr>
          <w:rFonts w:ascii="Arial" w:eastAsia="Times New Roman" w:hAnsi="Arial" w:cs="Arial"/>
          <w:b/>
          <w:bCs/>
          <w:color w:val="000000" w:themeColor="text1"/>
          <w:sz w:val="24"/>
          <w:szCs w:val="24"/>
          <w:lang w:eastAsia="es-CO"/>
        </w:rPr>
        <w:t>flujos de ingreso</w:t>
      </w:r>
      <w:r w:rsidRPr="00DA4888">
        <w:rPr>
          <w:rFonts w:ascii="Arial" w:eastAsia="Times New Roman" w:hAnsi="Arial" w:cs="Arial"/>
          <w:color w:val="000000" w:themeColor="text1"/>
          <w:sz w:val="24"/>
          <w:szCs w:val="24"/>
          <w:lang w:eastAsia="es-CO"/>
        </w:rPr>
        <w:t> para saber cuáles son los recursos claves, capaces de entregar en la oferta. Y así repetir la operación para cada propuesta de valor</w:t>
      </w:r>
    </w:p>
    <w:p w:rsidR="00F87F53" w:rsidRPr="00DA4888" w:rsidRDefault="00F87F53" w:rsidP="00EA3BAF">
      <w:pPr>
        <w:pStyle w:val="Prrafodelista"/>
        <w:spacing w:after="0"/>
        <w:rPr>
          <w:rFonts w:ascii="Arial" w:eastAsia="Times New Roman" w:hAnsi="Arial" w:cs="Arial"/>
          <w:color w:val="000000" w:themeColor="text1"/>
          <w:sz w:val="24"/>
          <w:szCs w:val="24"/>
          <w:lang w:eastAsia="es-CO"/>
        </w:rPr>
      </w:pPr>
    </w:p>
    <w:p w:rsidR="00F87F53" w:rsidRPr="00DA4888" w:rsidRDefault="00F87F53" w:rsidP="009E7FE4">
      <w:pPr>
        <w:numPr>
          <w:ilvl w:val="0"/>
          <w:numId w:val="8"/>
        </w:numPr>
        <w:shd w:val="clear" w:color="auto" w:fill="FFFFFF"/>
        <w:spacing w:after="0"/>
        <w:ind w:left="426"/>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Actividades claves</w:t>
      </w:r>
      <w:r w:rsidRPr="00DA4888">
        <w:rPr>
          <w:rFonts w:ascii="Arial" w:eastAsia="Times New Roman" w:hAnsi="Arial" w:cs="Arial"/>
          <w:color w:val="000000" w:themeColor="text1"/>
          <w:sz w:val="24"/>
          <w:szCs w:val="24"/>
          <w:lang w:eastAsia="es-CO"/>
        </w:rPr>
        <w:t>: Utilizando la </w:t>
      </w:r>
      <w:r w:rsidRPr="00DA4888">
        <w:rPr>
          <w:rFonts w:ascii="Arial" w:eastAsia="Times New Roman" w:hAnsi="Arial" w:cs="Arial"/>
          <w:b/>
          <w:bCs/>
          <w:color w:val="000000" w:themeColor="text1"/>
          <w:sz w:val="24"/>
          <w:szCs w:val="24"/>
          <w:lang w:eastAsia="es-CO"/>
        </w:rPr>
        <w:t>propuesta de valor</w:t>
      </w:r>
      <w:r w:rsidRPr="00DA4888">
        <w:rPr>
          <w:rFonts w:ascii="Arial" w:eastAsia="Times New Roman" w:hAnsi="Arial" w:cs="Arial"/>
          <w:color w:val="000000" w:themeColor="text1"/>
          <w:sz w:val="24"/>
          <w:szCs w:val="24"/>
          <w:lang w:eastAsia="es-CO"/>
        </w:rPr>
        <w:t> más importante, los </w:t>
      </w:r>
      <w:r w:rsidRPr="00DA4888">
        <w:rPr>
          <w:rFonts w:ascii="Arial" w:eastAsia="Times New Roman" w:hAnsi="Arial" w:cs="Arial"/>
          <w:b/>
          <w:bCs/>
          <w:color w:val="000000" w:themeColor="text1"/>
          <w:sz w:val="24"/>
          <w:szCs w:val="24"/>
          <w:lang w:eastAsia="es-CO"/>
        </w:rPr>
        <w:t>canales de distribución</w:t>
      </w:r>
      <w:r w:rsidRPr="00DA4888">
        <w:rPr>
          <w:rFonts w:ascii="Arial" w:eastAsia="Times New Roman" w:hAnsi="Arial" w:cs="Arial"/>
          <w:color w:val="000000" w:themeColor="text1"/>
          <w:sz w:val="24"/>
          <w:szCs w:val="24"/>
          <w:lang w:eastAsia="es-CO"/>
        </w:rPr>
        <w:t> y las </w:t>
      </w:r>
      <w:r w:rsidRPr="00DA4888">
        <w:rPr>
          <w:rFonts w:ascii="Arial" w:eastAsia="Times New Roman" w:hAnsi="Arial" w:cs="Arial"/>
          <w:b/>
          <w:bCs/>
          <w:color w:val="000000" w:themeColor="text1"/>
          <w:sz w:val="24"/>
          <w:szCs w:val="24"/>
          <w:lang w:eastAsia="es-CO"/>
        </w:rPr>
        <w:t>relaciones con los clientes</w:t>
      </w:r>
      <w:r w:rsidRPr="00DA4888">
        <w:rPr>
          <w:rFonts w:ascii="Arial" w:eastAsia="Times New Roman" w:hAnsi="Arial" w:cs="Arial"/>
          <w:color w:val="000000" w:themeColor="text1"/>
          <w:sz w:val="24"/>
          <w:szCs w:val="24"/>
          <w:lang w:eastAsia="es-CO"/>
        </w:rPr>
        <w:t>,  se define</w:t>
      </w:r>
      <w:r w:rsidR="00C76EE7">
        <w:rPr>
          <w:rFonts w:ascii="Arial" w:eastAsia="Times New Roman" w:hAnsi="Arial" w:cs="Arial"/>
          <w:color w:val="000000" w:themeColor="text1"/>
          <w:sz w:val="24"/>
          <w:szCs w:val="24"/>
          <w:lang w:eastAsia="es-CO"/>
        </w:rPr>
        <w:t>n</w:t>
      </w:r>
      <w:r w:rsidRPr="00DA4888">
        <w:rPr>
          <w:rFonts w:ascii="Arial" w:eastAsia="Times New Roman" w:hAnsi="Arial" w:cs="Arial"/>
          <w:color w:val="000000" w:themeColor="text1"/>
          <w:sz w:val="24"/>
          <w:szCs w:val="24"/>
          <w:lang w:eastAsia="es-CO"/>
        </w:rPr>
        <w:t xml:space="preserve"> las actividades necesarias para entregar la oferta. </w:t>
      </w:r>
    </w:p>
    <w:p w:rsidR="00F87F53" w:rsidRPr="00DA4888" w:rsidRDefault="00F87F53" w:rsidP="00EA3BAF">
      <w:pPr>
        <w:pStyle w:val="Prrafodelista"/>
        <w:spacing w:after="0"/>
        <w:rPr>
          <w:rFonts w:ascii="Arial" w:eastAsia="Times New Roman" w:hAnsi="Arial" w:cs="Arial"/>
          <w:b/>
          <w:bCs/>
          <w:color w:val="000000" w:themeColor="text1"/>
          <w:sz w:val="24"/>
          <w:szCs w:val="24"/>
          <w:lang w:eastAsia="es-CO"/>
        </w:rPr>
      </w:pPr>
    </w:p>
    <w:p w:rsidR="00F87F53" w:rsidRPr="00DA4888" w:rsidRDefault="00F87F53" w:rsidP="009E7FE4">
      <w:pPr>
        <w:numPr>
          <w:ilvl w:val="0"/>
          <w:numId w:val="8"/>
        </w:numPr>
        <w:shd w:val="clear" w:color="auto" w:fill="FFFFFF"/>
        <w:spacing w:after="0"/>
        <w:ind w:left="426"/>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Red de contactos</w:t>
      </w:r>
      <w:r w:rsidRPr="00DA4888">
        <w:rPr>
          <w:rFonts w:ascii="Arial" w:eastAsia="Times New Roman" w:hAnsi="Arial" w:cs="Arial"/>
          <w:color w:val="000000" w:themeColor="text1"/>
          <w:sz w:val="24"/>
          <w:szCs w:val="24"/>
          <w:lang w:eastAsia="es-CO"/>
        </w:rPr>
        <w:t>: En este apartado se describe a los proveedores, socios, y asociados con quienes se trabaja para que la empresa funcione. ¿Qué tan importantes son? ¿</w:t>
      </w:r>
      <w:r w:rsidR="00C76EE7" w:rsidRPr="00DA4888">
        <w:rPr>
          <w:rFonts w:ascii="Arial" w:eastAsia="Times New Roman" w:hAnsi="Arial" w:cs="Arial"/>
          <w:color w:val="000000" w:themeColor="text1"/>
          <w:sz w:val="24"/>
          <w:szCs w:val="24"/>
          <w:lang w:eastAsia="es-CO"/>
        </w:rPr>
        <w:t xml:space="preserve">Se </w:t>
      </w:r>
      <w:r w:rsidRPr="00DA4888">
        <w:rPr>
          <w:rFonts w:ascii="Arial" w:eastAsia="Times New Roman" w:hAnsi="Arial" w:cs="Arial"/>
          <w:color w:val="000000" w:themeColor="text1"/>
          <w:sz w:val="24"/>
          <w:szCs w:val="24"/>
          <w:lang w:eastAsia="es-CO"/>
        </w:rPr>
        <w:t>pueden reemplazar? ¿Se pueden convertir en competidores?</w:t>
      </w:r>
    </w:p>
    <w:p w:rsidR="00F87F53" w:rsidRPr="00DA4888" w:rsidRDefault="00F87F53" w:rsidP="00EA3BAF">
      <w:pPr>
        <w:pStyle w:val="Prrafodelista"/>
        <w:spacing w:after="0"/>
        <w:rPr>
          <w:rFonts w:ascii="Arial" w:eastAsia="Times New Roman" w:hAnsi="Arial" w:cs="Arial"/>
          <w:color w:val="000000" w:themeColor="text1"/>
          <w:sz w:val="24"/>
          <w:szCs w:val="24"/>
          <w:lang w:eastAsia="es-CO"/>
        </w:rPr>
      </w:pPr>
    </w:p>
    <w:p w:rsidR="00F87F53" w:rsidRPr="00DA4888" w:rsidRDefault="00F87F53" w:rsidP="009E7FE4">
      <w:pPr>
        <w:numPr>
          <w:ilvl w:val="0"/>
          <w:numId w:val="8"/>
        </w:numPr>
        <w:shd w:val="clear" w:color="auto" w:fill="FFFFFF"/>
        <w:spacing w:after="0"/>
        <w:ind w:left="426"/>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Costo de la estructura</w:t>
      </w:r>
      <w:r w:rsidRPr="00DA4888">
        <w:rPr>
          <w:rFonts w:ascii="Arial" w:eastAsia="Times New Roman" w:hAnsi="Arial" w:cs="Arial"/>
          <w:color w:val="000000" w:themeColor="text1"/>
          <w:sz w:val="24"/>
          <w:szCs w:val="24"/>
          <w:lang w:eastAsia="es-CO"/>
        </w:rPr>
        <w:t>: Aquí se especifica</w:t>
      </w:r>
      <w:r w:rsidR="00C76EE7">
        <w:rPr>
          <w:rFonts w:ascii="Arial" w:eastAsia="Times New Roman" w:hAnsi="Arial" w:cs="Arial"/>
          <w:color w:val="000000" w:themeColor="text1"/>
          <w:sz w:val="24"/>
          <w:szCs w:val="24"/>
          <w:lang w:eastAsia="es-CO"/>
        </w:rPr>
        <w:t>n</w:t>
      </w:r>
      <w:r w:rsidRPr="00DA4888">
        <w:rPr>
          <w:rFonts w:ascii="Arial" w:eastAsia="Times New Roman" w:hAnsi="Arial" w:cs="Arial"/>
          <w:color w:val="000000" w:themeColor="text1"/>
          <w:sz w:val="24"/>
          <w:szCs w:val="24"/>
          <w:lang w:eastAsia="es-CO"/>
        </w:rPr>
        <w:t xml:space="preserve"> los costes de la empresa empezando con el más alto (marketing, R&amp;D, CRM, producción, etc.). Luego se relaciona cada coste con los bloques definidos anteriormente, evitando generar demasiada complejidad. Posiblemente se intente seguir el rastro de cada coste en relación con cada segmento de cliente para analizar las ganancias.</w:t>
      </w:r>
    </w:p>
    <w:p w:rsidR="000E66C0" w:rsidRPr="00DA4888" w:rsidRDefault="000E66C0" w:rsidP="00EA3BAF">
      <w:pPr>
        <w:shd w:val="clear" w:color="auto" w:fill="FFFFFF"/>
        <w:spacing w:after="0"/>
        <w:rPr>
          <w:rFonts w:ascii="Arial" w:eastAsia="Times New Roman" w:hAnsi="Arial" w:cs="Arial"/>
          <w:b/>
          <w:bCs/>
          <w:color w:val="000000" w:themeColor="text1"/>
          <w:sz w:val="24"/>
          <w:szCs w:val="24"/>
          <w:lang w:eastAsia="es-CO"/>
        </w:rPr>
      </w:pPr>
    </w:p>
    <w:p w:rsidR="00F87F53" w:rsidRPr="00DA4888" w:rsidRDefault="000E66C0" w:rsidP="000E66C0">
      <w:pPr>
        <w:shd w:val="clear" w:color="auto" w:fill="FFFFFF"/>
        <w:spacing w:after="0"/>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 xml:space="preserve">6.3.5.2. </w:t>
      </w:r>
      <w:r w:rsidR="00F87F53" w:rsidRPr="00DA4888">
        <w:rPr>
          <w:rFonts w:ascii="Arial" w:eastAsia="Times New Roman" w:hAnsi="Arial" w:cs="Arial"/>
          <w:b/>
          <w:bCs/>
          <w:color w:val="000000" w:themeColor="text1"/>
          <w:sz w:val="24"/>
          <w:szCs w:val="24"/>
          <w:lang w:eastAsia="es-CO"/>
        </w:rPr>
        <w:t>Fase 2  Evaluación</w:t>
      </w:r>
      <w:r w:rsidRPr="00DA4888">
        <w:rPr>
          <w:rFonts w:ascii="Arial" w:eastAsia="Times New Roman" w:hAnsi="Arial" w:cs="Arial"/>
          <w:b/>
          <w:bCs/>
          <w:color w:val="000000" w:themeColor="text1"/>
          <w:sz w:val="24"/>
          <w:szCs w:val="24"/>
          <w:lang w:eastAsia="es-CO"/>
        </w:rPr>
        <w:t xml:space="preserve">. </w:t>
      </w:r>
      <w:r w:rsidR="00F87F53" w:rsidRPr="00DA4888">
        <w:rPr>
          <w:rFonts w:ascii="Arial" w:eastAsia="Times New Roman" w:hAnsi="Arial" w:cs="Arial"/>
          <w:color w:val="000000" w:themeColor="text1"/>
          <w:sz w:val="24"/>
          <w:szCs w:val="24"/>
          <w:lang w:eastAsia="es-CO"/>
        </w:rPr>
        <w:t>Terminada la fase de descripción del modelo de negocio, se pasa a evaluar a través de unas preguntas para poder generar un diagrama DAFO, también conocida como flor o Dofa, donde se exponen las debilidades, amenazas, fortalezas, y oportunidades que vamos identificar.</w:t>
      </w: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color w:val="000000" w:themeColor="text1"/>
          <w:sz w:val="24"/>
          <w:szCs w:val="24"/>
          <w:lang w:eastAsia="es-CO"/>
        </w:rPr>
        <w:t> </w:t>
      </w: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color w:val="000000" w:themeColor="text1"/>
          <w:sz w:val="24"/>
          <w:szCs w:val="24"/>
          <w:lang w:eastAsia="es-CO"/>
        </w:rPr>
        <w:t>A seguir un ejemplo de preguntas para cada bloque:</w:t>
      </w: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color w:val="000000" w:themeColor="text1"/>
          <w:sz w:val="24"/>
          <w:szCs w:val="24"/>
          <w:lang w:eastAsia="es-CO"/>
        </w:rPr>
        <w:t> </w:t>
      </w:r>
    </w:p>
    <w:p w:rsidR="00F87F53" w:rsidRPr="00DA4888" w:rsidRDefault="00F87F53" w:rsidP="006D669E">
      <w:pPr>
        <w:shd w:val="clear" w:color="auto" w:fill="FFFFFF"/>
        <w:spacing w:after="0"/>
        <w:jc w:val="both"/>
        <w:rPr>
          <w:rFonts w:ascii="Arial" w:eastAsia="Times New Roman" w:hAnsi="Arial" w:cs="Arial"/>
          <w:color w:val="000000" w:themeColor="text1"/>
          <w:sz w:val="24"/>
          <w:szCs w:val="24"/>
          <w:lang w:eastAsia="es-CO"/>
        </w:rPr>
      </w:pPr>
      <w:r w:rsidRPr="00DA4888">
        <w:rPr>
          <w:rFonts w:ascii="Arial" w:eastAsia="Times New Roman" w:hAnsi="Arial" w:cs="Arial"/>
          <w:i/>
          <w:iCs/>
          <w:color w:val="000000" w:themeColor="text1"/>
          <w:sz w:val="24"/>
          <w:szCs w:val="24"/>
          <w:lang w:eastAsia="es-CO"/>
        </w:rPr>
        <w:t>Segmento de clientes</w:t>
      </w:r>
      <w:r w:rsidR="006D669E" w:rsidRPr="00DA4888">
        <w:rPr>
          <w:rFonts w:ascii="Arial" w:eastAsia="Times New Roman" w:hAnsi="Arial" w:cs="Arial"/>
          <w:color w:val="000000" w:themeColor="text1"/>
          <w:sz w:val="24"/>
          <w:szCs w:val="24"/>
          <w:lang w:eastAsia="es-CO"/>
        </w:rPr>
        <w:t>:</w:t>
      </w:r>
      <w:r w:rsidRPr="00DA4888">
        <w:rPr>
          <w:rFonts w:ascii="Arial" w:eastAsia="Times New Roman" w:hAnsi="Arial" w:cs="Arial"/>
          <w:color w:val="000000" w:themeColor="text1"/>
          <w:sz w:val="24"/>
          <w:szCs w:val="24"/>
          <w:lang w:eastAsia="es-CO"/>
        </w:rPr>
        <w:t>¿Conocemos bien los clientes? ¿Podemos reorganizar los grupos?</w:t>
      </w: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i/>
          <w:iCs/>
          <w:color w:val="000000" w:themeColor="text1"/>
          <w:sz w:val="24"/>
          <w:szCs w:val="24"/>
          <w:lang w:eastAsia="es-CO"/>
        </w:rPr>
        <w:t>Propuesta de valor</w:t>
      </w:r>
      <w:r w:rsidRPr="00DA4888">
        <w:rPr>
          <w:rFonts w:ascii="Arial" w:eastAsia="Times New Roman" w:hAnsi="Arial" w:cs="Arial"/>
          <w:color w:val="000000" w:themeColor="text1"/>
          <w:sz w:val="24"/>
          <w:szCs w:val="24"/>
          <w:lang w:eastAsia="es-CO"/>
        </w:rPr>
        <w:t xml:space="preserve">: </w:t>
      </w:r>
      <w:r w:rsidRPr="00DA4888">
        <w:rPr>
          <w:rFonts w:ascii="Arial" w:eastAsia="Times New Roman" w:hAnsi="Arial" w:cs="Arial"/>
          <w:color w:val="000000" w:themeColor="text1"/>
          <w:sz w:val="24"/>
          <w:szCs w:val="24"/>
          <w:lang w:eastAsia="es-CO"/>
        </w:rPr>
        <w:tab/>
        <w:t>¿Los clientes consideran valiosa la oferta? ¿Pueden los competidores mejorar nuestra oferta en términos de precios y/o cantidad?</w:t>
      </w:r>
    </w:p>
    <w:p w:rsidR="00605EE9" w:rsidRPr="00DA4888" w:rsidRDefault="00605EE9" w:rsidP="00EA3BAF">
      <w:pPr>
        <w:shd w:val="clear" w:color="auto" w:fill="FFFFFF"/>
        <w:spacing w:after="0"/>
        <w:rPr>
          <w:rFonts w:ascii="Arial" w:eastAsia="Times New Roman" w:hAnsi="Arial" w:cs="Arial"/>
          <w:i/>
          <w:iCs/>
          <w:color w:val="000000" w:themeColor="text1"/>
          <w:sz w:val="24"/>
          <w:szCs w:val="24"/>
          <w:lang w:eastAsia="es-CO"/>
        </w:rPr>
      </w:pP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i/>
          <w:iCs/>
          <w:color w:val="000000" w:themeColor="text1"/>
          <w:sz w:val="24"/>
          <w:szCs w:val="24"/>
          <w:lang w:eastAsia="es-CO"/>
        </w:rPr>
        <w:t>Canales de distribución</w:t>
      </w:r>
      <w:r w:rsidRPr="00DA4888">
        <w:rPr>
          <w:rFonts w:ascii="Arial" w:eastAsia="Times New Roman" w:hAnsi="Arial" w:cs="Arial"/>
          <w:color w:val="000000" w:themeColor="text1"/>
          <w:sz w:val="24"/>
          <w:szCs w:val="24"/>
          <w:lang w:eastAsia="es-CO"/>
        </w:rPr>
        <w:t xml:space="preserve">: </w:t>
      </w:r>
      <w:r w:rsidRPr="00DA4888">
        <w:rPr>
          <w:rFonts w:ascii="Arial" w:eastAsia="Times New Roman" w:hAnsi="Arial" w:cs="Arial"/>
          <w:color w:val="000000" w:themeColor="text1"/>
          <w:sz w:val="24"/>
          <w:szCs w:val="24"/>
          <w:lang w:eastAsia="es-CO"/>
        </w:rPr>
        <w:tab/>
        <w:t>¿Llegamos a los clientes de una forma directa? ¿Sabemos si los canales están bien diseñados?</w:t>
      </w:r>
    </w:p>
    <w:p w:rsidR="00605EE9" w:rsidRPr="00DA4888" w:rsidRDefault="00605EE9" w:rsidP="00EA3BAF">
      <w:pPr>
        <w:shd w:val="clear" w:color="auto" w:fill="FFFFFF"/>
        <w:spacing w:after="0"/>
        <w:rPr>
          <w:rFonts w:ascii="Arial" w:eastAsia="Times New Roman" w:hAnsi="Arial" w:cs="Arial"/>
          <w:i/>
          <w:iCs/>
          <w:color w:val="000000" w:themeColor="text1"/>
          <w:sz w:val="24"/>
          <w:szCs w:val="24"/>
          <w:lang w:eastAsia="es-CO"/>
        </w:rPr>
      </w:pP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i/>
          <w:iCs/>
          <w:color w:val="000000" w:themeColor="text1"/>
          <w:sz w:val="24"/>
          <w:szCs w:val="24"/>
          <w:lang w:eastAsia="es-CO"/>
        </w:rPr>
        <w:t>Relaciones con clientes</w:t>
      </w:r>
      <w:r w:rsidRPr="00DA4888">
        <w:rPr>
          <w:rFonts w:ascii="Arial" w:eastAsia="Times New Roman" w:hAnsi="Arial" w:cs="Arial"/>
          <w:color w:val="000000" w:themeColor="text1"/>
          <w:sz w:val="24"/>
          <w:szCs w:val="24"/>
          <w:lang w:eastAsia="es-CO"/>
        </w:rPr>
        <w:t xml:space="preserve">: </w:t>
      </w:r>
      <w:r w:rsidRPr="00DA4888">
        <w:rPr>
          <w:rFonts w:ascii="Arial" w:eastAsia="Times New Roman" w:hAnsi="Arial" w:cs="Arial"/>
          <w:color w:val="000000" w:themeColor="text1"/>
          <w:sz w:val="24"/>
          <w:szCs w:val="24"/>
          <w:lang w:eastAsia="es-CO"/>
        </w:rPr>
        <w:tab/>
        <w:t>¿Tenemos una estrategia? ¿Tenemos feedback de clientes?</w:t>
      </w:r>
    </w:p>
    <w:p w:rsidR="00605EE9" w:rsidRPr="00DA4888" w:rsidRDefault="00605EE9" w:rsidP="00EA3BAF">
      <w:pPr>
        <w:shd w:val="clear" w:color="auto" w:fill="FFFFFF"/>
        <w:spacing w:after="0"/>
        <w:rPr>
          <w:rFonts w:ascii="Arial" w:eastAsia="Times New Roman" w:hAnsi="Arial" w:cs="Arial"/>
          <w:i/>
          <w:iCs/>
          <w:color w:val="000000" w:themeColor="text1"/>
          <w:sz w:val="24"/>
          <w:szCs w:val="24"/>
          <w:lang w:eastAsia="es-CO"/>
        </w:rPr>
      </w:pP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i/>
          <w:iCs/>
          <w:color w:val="000000" w:themeColor="text1"/>
          <w:sz w:val="24"/>
          <w:szCs w:val="24"/>
          <w:lang w:eastAsia="es-CO"/>
        </w:rPr>
        <w:t>Flujos de ingresos</w:t>
      </w:r>
      <w:r w:rsidRPr="00DA4888">
        <w:rPr>
          <w:rFonts w:ascii="Arial" w:eastAsia="Times New Roman" w:hAnsi="Arial" w:cs="Arial"/>
          <w:color w:val="000000" w:themeColor="text1"/>
          <w:sz w:val="24"/>
          <w:szCs w:val="24"/>
          <w:lang w:eastAsia="es-CO"/>
        </w:rPr>
        <w:t xml:space="preserve">: </w:t>
      </w:r>
      <w:r w:rsidRPr="00DA4888">
        <w:rPr>
          <w:rFonts w:ascii="Arial" w:eastAsia="Times New Roman" w:hAnsi="Arial" w:cs="Arial"/>
          <w:color w:val="000000" w:themeColor="text1"/>
          <w:sz w:val="24"/>
          <w:szCs w:val="24"/>
          <w:lang w:eastAsia="es-CO"/>
        </w:rPr>
        <w:tab/>
      </w:r>
      <w:r w:rsidRPr="00DA4888">
        <w:rPr>
          <w:rFonts w:ascii="Arial" w:eastAsia="Times New Roman" w:hAnsi="Arial" w:cs="Arial"/>
          <w:color w:val="000000" w:themeColor="text1"/>
          <w:sz w:val="24"/>
          <w:szCs w:val="24"/>
          <w:lang w:eastAsia="es-CO"/>
        </w:rPr>
        <w:tab/>
        <w:t>¿El flujo actual es sostenible? ¿Está diversificado?</w:t>
      </w:r>
    </w:p>
    <w:p w:rsidR="00605EE9" w:rsidRPr="00DA4888" w:rsidRDefault="00605EE9" w:rsidP="00EA3BAF">
      <w:pPr>
        <w:shd w:val="clear" w:color="auto" w:fill="FFFFFF"/>
        <w:spacing w:after="0"/>
        <w:rPr>
          <w:rFonts w:ascii="Arial" w:eastAsia="Times New Roman" w:hAnsi="Arial" w:cs="Arial"/>
          <w:i/>
          <w:iCs/>
          <w:color w:val="000000" w:themeColor="text1"/>
          <w:sz w:val="24"/>
          <w:szCs w:val="24"/>
          <w:lang w:eastAsia="es-CO"/>
        </w:rPr>
      </w:pP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i/>
          <w:iCs/>
          <w:color w:val="000000" w:themeColor="text1"/>
          <w:sz w:val="24"/>
          <w:szCs w:val="24"/>
          <w:lang w:eastAsia="es-CO"/>
        </w:rPr>
        <w:t>Recursos claves</w:t>
      </w:r>
      <w:r w:rsidRPr="00DA4888">
        <w:rPr>
          <w:rFonts w:ascii="Arial" w:eastAsia="Times New Roman" w:hAnsi="Arial" w:cs="Arial"/>
          <w:color w:val="000000" w:themeColor="text1"/>
          <w:sz w:val="24"/>
          <w:szCs w:val="24"/>
          <w:lang w:eastAsia="es-CO"/>
        </w:rPr>
        <w:t xml:space="preserve">: </w:t>
      </w:r>
      <w:r w:rsidRPr="00DA4888">
        <w:rPr>
          <w:rFonts w:ascii="Arial" w:eastAsia="Times New Roman" w:hAnsi="Arial" w:cs="Arial"/>
          <w:color w:val="000000" w:themeColor="text1"/>
          <w:sz w:val="24"/>
          <w:szCs w:val="24"/>
          <w:lang w:eastAsia="es-CO"/>
        </w:rPr>
        <w:tab/>
      </w:r>
      <w:r w:rsidRPr="00DA4888">
        <w:rPr>
          <w:rFonts w:ascii="Arial" w:eastAsia="Times New Roman" w:hAnsi="Arial" w:cs="Arial"/>
          <w:color w:val="000000" w:themeColor="text1"/>
          <w:sz w:val="24"/>
          <w:szCs w:val="24"/>
          <w:lang w:eastAsia="es-CO"/>
        </w:rPr>
        <w:tab/>
        <w:t>¿Calidad? ¿Cantidad?</w:t>
      </w:r>
    </w:p>
    <w:p w:rsidR="00605EE9" w:rsidRPr="00DA4888" w:rsidRDefault="00605EE9" w:rsidP="00EA3BAF">
      <w:pPr>
        <w:shd w:val="clear" w:color="auto" w:fill="FFFFFF"/>
        <w:spacing w:after="0"/>
        <w:rPr>
          <w:rFonts w:ascii="Arial" w:eastAsia="Times New Roman" w:hAnsi="Arial" w:cs="Arial"/>
          <w:i/>
          <w:iCs/>
          <w:color w:val="000000" w:themeColor="text1"/>
          <w:sz w:val="24"/>
          <w:szCs w:val="24"/>
          <w:lang w:eastAsia="es-CO"/>
        </w:rPr>
      </w:pP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i/>
          <w:iCs/>
          <w:color w:val="000000" w:themeColor="text1"/>
          <w:sz w:val="24"/>
          <w:szCs w:val="24"/>
          <w:lang w:eastAsia="es-CO"/>
        </w:rPr>
        <w:t>Actividades claves</w:t>
      </w:r>
      <w:r w:rsidRPr="00DA4888">
        <w:rPr>
          <w:rFonts w:ascii="Arial" w:eastAsia="Times New Roman" w:hAnsi="Arial" w:cs="Arial"/>
          <w:color w:val="000000" w:themeColor="text1"/>
          <w:sz w:val="24"/>
          <w:szCs w:val="24"/>
          <w:lang w:eastAsia="es-CO"/>
        </w:rPr>
        <w:t xml:space="preserve">: </w:t>
      </w:r>
      <w:r w:rsidRPr="00DA4888">
        <w:rPr>
          <w:rFonts w:ascii="Arial" w:eastAsia="Times New Roman" w:hAnsi="Arial" w:cs="Arial"/>
          <w:color w:val="000000" w:themeColor="text1"/>
          <w:sz w:val="24"/>
          <w:szCs w:val="24"/>
          <w:lang w:eastAsia="es-CO"/>
        </w:rPr>
        <w:tab/>
      </w:r>
      <w:r w:rsidRPr="00DA4888">
        <w:rPr>
          <w:rFonts w:ascii="Arial" w:eastAsia="Times New Roman" w:hAnsi="Arial" w:cs="Arial"/>
          <w:color w:val="000000" w:themeColor="text1"/>
          <w:sz w:val="24"/>
          <w:szCs w:val="24"/>
          <w:lang w:eastAsia="es-CO"/>
        </w:rPr>
        <w:tab/>
        <w:t>¿Somos eficientes?  ¿Utilizamos el outsourcing?</w:t>
      </w:r>
    </w:p>
    <w:p w:rsidR="00605EE9" w:rsidRPr="00DA4888" w:rsidRDefault="00605EE9" w:rsidP="00EA3BAF">
      <w:pPr>
        <w:shd w:val="clear" w:color="auto" w:fill="FFFFFF"/>
        <w:spacing w:after="0"/>
        <w:rPr>
          <w:rFonts w:ascii="Arial" w:eastAsia="Times New Roman" w:hAnsi="Arial" w:cs="Arial"/>
          <w:i/>
          <w:iCs/>
          <w:color w:val="000000" w:themeColor="text1"/>
          <w:sz w:val="24"/>
          <w:szCs w:val="24"/>
          <w:lang w:eastAsia="es-CO"/>
        </w:rPr>
      </w:pP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i/>
          <w:iCs/>
          <w:color w:val="000000" w:themeColor="text1"/>
          <w:sz w:val="24"/>
          <w:szCs w:val="24"/>
          <w:lang w:eastAsia="es-CO"/>
        </w:rPr>
        <w:t>Red de proveedores</w:t>
      </w:r>
      <w:r w:rsidRPr="00DA4888">
        <w:rPr>
          <w:rFonts w:ascii="Arial" w:eastAsia="Times New Roman" w:hAnsi="Arial" w:cs="Arial"/>
          <w:color w:val="000000" w:themeColor="text1"/>
          <w:sz w:val="24"/>
          <w:szCs w:val="24"/>
          <w:lang w:eastAsia="es-CO"/>
        </w:rPr>
        <w:t xml:space="preserve">: </w:t>
      </w:r>
      <w:r w:rsidRPr="00DA4888">
        <w:rPr>
          <w:rFonts w:ascii="Arial" w:eastAsia="Times New Roman" w:hAnsi="Arial" w:cs="Arial"/>
          <w:color w:val="000000" w:themeColor="text1"/>
          <w:sz w:val="24"/>
          <w:szCs w:val="24"/>
          <w:lang w:eastAsia="es-CO"/>
        </w:rPr>
        <w:tab/>
        <w:t>¿Qué relaciones tenemos? ¿Somos dependientes de ellos?</w:t>
      </w:r>
    </w:p>
    <w:p w:rsidR="00605EE9" w:rsidRPr="00DA4888" w:rsidRDefault="00605EE9" w:rsidP="00EA3BAF">
      <w:pPr>
        <w:shd w:val="clear" w:color="auto" w:fill="FFFFFF"/>
        <w:spacing w:after="0"/>
        <w:rPr>
          <w:rFonts w:ascii="Arial" w:eastAsia="Times New Roman" w:hAnsi="Arial" w:cs="Arial"/>
          <w:i/>
          <w:iCs/>
          <w:color w:val="000000" w:themeColor="text1"/>
          <w:sz w:val="24"/>
          <w:szCs w:val="24"/>
          <w:lang w:eastAsia="es-CO"/>
        </w:rPr>
      </w:pP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i/>
          <w:iCs/>
          <w:color w:val="000000" w:themeColor="text1"/>
          <w:sz w:val="24"/>
          <w:szCs w:val="24"/>
          <w:lang w:eastAsia="es-CO"/>
        </w:rPr>
        <w:t>Costo de la estructura</w:t>
      </w:r>
      <w:r w:rsidRPr="00DA4888">
        <w:rPr>
          <w:rFonts w:ascii="Arial" w:eastAsia="Times New Roman" w:hAnsi="Arial" w:cs="Arial"/>
          <w:color w:val="000000" w:themeColor="text1"/>
          <w:sz w:val="24"/>
          <w:szCs w:val="24"/>
          <w:lang w:eastAsia="es-CO"/>
        </w:rPr>
        <w:t xml:space="preserve">: </w:t>
      </w:r>
      <w:r w:rsidRPr="00DA4888">
        <w:rPr>
          <w:rFonts w:ascii="Arial" w:eastAsia="Times New Roman" w:hAnsi="Arial" w:cs="Arial"/>
          <w:color w:val="000000" w:themeColor="text1"/>
          <w:sz w:val="24"/>
          <w:szCs w:val="24"/>
          <w:lang w:eastAsia="es-CO"/>
        </w:rPr>
        <w:tab/>
        <w:t>¿Entendemos cuales partes de la estructura tiene</w:t>
      </w:r>
      <w:r w:rsidR="00C76EE7">
        <w:rPr>
          <w:rFonts w:ascii="Arial" w:eastAsia="Times New Roman" w:hAnsi="Arial" w:cs="Arial"/>
          <w:color w:val="000000" w:themeColor="text1"/>
          <w:sz w:val="24"/>
          <w:szCs w:val="24"/>
          <w:lang w:eastAsia="es-CO"/>
        </w:rPr>
        <w:t>n</w:t>
      </w:r>
      <w:r w:rsidRPr="00DA4888">
        <w:rPr>
          <w:rFonts w:ascii="Arial" w:eastAsia="Times New Roman" w:hAnsi="Arial" w:cs="Arial"/>
          <w:color w:val="000000" w:themeColor="text1"/>
          <w:sz w:val="24"/>
          <w:szCs w:val="24"/>
          <w:lang w:eastAsia="es-CO"/>
        </w:rPr>
        <w:t xml:space="preserve"> un mayor coste? ¿Qué ágil es la estructura?</w:t>
      </w: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color w:val="000000" w:themeColor="text1"/>
          <w:sz w:val="24"/>
          <w:szCs w:val="24"/>
          <w:lang w:eastAsia="es-CO"/>
        </w:rPr>
        <w:t> </w:t>
      </w:r>
    </w:p>
    <w:p w:rsidR="00F87F53" w:rsidRPr="00DA4888" w:rsidRDefault="006D669E" w:rsidP="006D669E">
      <w:pPr>
        <w:shd w:val="clear" w:color="auto" w:fill="FFFFFF"/>
        <w:spacing w:after="0"/>
        <w:jc w:val="both"/>
        <w:rPr>
          <w:rFonts w:ascii="Arial" w:eastAsia="Times New Roman" w:hAnsi="Arial" w:cs="Arial"/>
          <w:color w:val="000000" w:themeColor="text1"/>
          <w:sz w:val="24"/>
          <w:szCs w:val="24"/>
          <w:lang w:eastAsia="es-CO"/>
        </w:rPr>
      </w:pPr>
      <w:r w:rsidRPr="00DA4888">
        <w:rPr>
          <w:rFonts w:ascii="Arial" w:eastAsia="Times New Roman" w:hAnsi="Arial" w:cs="Arial"/>
          <w:b/>
          <w:bCs/>
          <w:color w:val="000000" w:themeColor="text1"/>
          <w:sz w:val="24"/>
          <w:szCs w:val="24"/>
          <w:lang w:eastAsia="es-CO"/>
        </w:rPr>
        <w:t xml:space="preserve">6.3.5.3. </w:t>
      </w:r>
      <w:r w:rsidR="00F87F53" w:rsidRPr="00DA4888">
        <w:rPr>
          <w:rFonts w:ascii="Arial" w:eastAsia="Times New Roman" w:hAnsi="Arial" w:cs="Arial"/>
          <w:b/>
          <w:bCs/>
          <w:color w:val="000000" w:themeColor="text1"/>
          <w:sz w:val="24"/>
          <w:szCs w:val="24"/>
          <w:lang w:eastAsia="es-CO"/>
        </w:rPr>
        <w:t>Fase 3 Mejora / Innovación</w:t>
      </w:r>
      <w:r w:rsidRPr="00DA4888">
        <w:rPr>
          <w:rFonts w:ascii="Arial" w:eastAsia="Times New Roman" w:hAnsi="Arial" w:cs="Arial"/>
          <w:b/>
          <w:bCs/>
          <w:color w:val="000000" w:themeColor="text1"/>
          <w:sz w:val="24"/>
          <w:szCs w:val="24"/>
          <w:lang w:eastAsia="es-CO"/>
        </w:rPr>
        <w:t xml:space="preserve">. </w:t>
      </w:r>
      <w:r w:rsidR="00F87F53" w:rsidRPr="00DA4888">
        <w:rPr>
          <w:rFonts w:ascii="Arial" w:eastAsia="Times New Roman" w:hAnsi="Arial" w:cs="Arial"/>
          <w:color w:val="000000" w:themeColor="text1"/>
          <w:sz w:val="24"/>
          <w:szCs w:val="24"/>
          <w:lang w:eastAsia="es-CO"/>
        </w:rPr>
        <w:t>Para finalizar el modelo de negocio, se pasa a la fase más intensiva, mejorar y si es posible innovar en lo que se ofrece. Para cada bloque de arriba se puede</w:t>
      </w:r>
      <w:r w:rsidR="00C76EE7">
        <w:rPr>
          <w:rFonts w:ascii="Arial" w:eastAsia="Times New Roman" w:hAnsi="Arial" w:cs="Arial"/>
          <w:color w:val="000000" w:themeColor="text1"/>
          <w:sz w:val="24"/>
          <w:szCs w:val="24"/>
          <w:lang w:eastAsia="es-CO"/>
        </w:rPr>
        <w:t>n</w:t>
      </w:r>
      <w:r w:rsidR="00F87F53" w:rsidRPr="00DA4888">
        <w:rPr>
          <w:rFonts w:ascii="Arial" w:eastAsia="Times New Roman" w:hAnsi="Arial" w:cs="Arial"/>
          <w:color w:val="000000" w:themeColor="text1"/>
          <w:sz w:val="24"/>
          <w:szCs w:val="24"/>
          <w:lang w:eastAsia="es-CO"/>
        </w:rPr>
        <w:t xml:space="preserve"> plantear unas cuantas preguntas para aportar ideas y formular opciones</w:t>
      </w:r>
      <w:r w:rsidR="00F87F53" w:rsidRPr="00DA4888">
        <w:rPr>
          <w:rStyle w:val="Refdenotaalpie"/>
          <w:rFonts w:ascii="Arial" w:eastAsia="Times New Roman" w:hAnsi="Arial" w:cs="Arial"/>
          <w:color w:val="000000" w:themeColor="text1"/>
          <w:sz w:val="24"/>
          <w:szCs w:val="24"/>
          <w:lang w:eastAsia="es-CO"/>
        </w:rPr>
        <w:footnoteReference w:id="38"/>
      </w:r>
      <w:r w:rsidR="00F87F53" w:rsidRPr="00DA4888">
        <w:rPr>
          <w:rFonts w:ascii="Arial" w:eastAsia="Times New Roman" w:hAnsi="Arial" w:cs="Arial"/>
          <w:color w:val="000000" w:themeColor="text1"/>
          <w:sz w:val="24"/>
          <w:szCs w:val="24"/>
          <w:lang w:eastAsia="es-CO"/>
        </w:rPr>
        <w:t>.</w:t>
      </w:r>
    </w:p>
    <w:p w:rsidR="00F87F53" w:rsidRPr="00DA4888" w:rsidRDefault="00F87F53" w:rsidP="00EA3BAF">
      <w:pPr>
        <w:shd w:val="clear" w:color="auto" w:fill="FFFFFF"/>
        <w:spacing w:after="0"/>
        <w:rPr>
          <w:rFonts w:ascii="Arial" w:eastAsia="Times New Roman" w:hAnsi="Arial" w:cs="Arial"/>
          <w:color w:val="000000" w:themeColor="text1"/>
          <w:sz w:val="24"/>
          <w:szCs w:val="24"/>
          <w:lang w:eastAsia="es-CO"/>
        </w:rPr>
      </w:pPr>
      <w:r w:rsidRPr="00DA4888">
        <w:rPr>
          <w:rFonts w:ascii="Arial" w:eastAsia="Times New Roman" w:hAnsi="Arial" w:cs="Arial"/>
          <w:color w:val="000000" w:themeColor="text1"/>
          <w:sz w:val="24"/>
          <w:szCs w:val="24"/>
          <w:lang w:eastAsia="es-CO"/>
        </w:rPr>
        <w:t> </w:t>
      </w:r>
    </w:p>
    <w:p w:rsidR="006D669E" w:rsidRDefault="006D669E" w:rsidP="00EA3BAF">
      <w:pPr>
        <w:shd w:val="clear" w:color="auto" w:fill="FFFFFF"/>
        <w:spacing w:after="0"/>
        <w:rPr>
          <w:rFonts w:ascii="Arial" w:eastAsia="Times New Roman" w:hAnsi="Arial" w:cs="Arial"/>
          <w:color w:val="000000" w:themeColor="text1"/>
          <w:sz w:val="24"/>
          <w:szCs w:val="24"/>
          <w:lang w:eastAsia="es-CO"/>
        </w:rPr>
      </w:pPr>
    </w:p>
    <w:p w:rsidR="00C76EE7" w:rsidRDefault="00C76EE7" w:rsidP="00EA3BAF">
      <w:pPr>
        <w:shd w:val="clear" w:color="auto" w:fill="FFFFFF"/>
        <w:spacing w:after="0"/>
        <w:rPr>
          <w:rFonts w:ascii="Arial" w:eastAsia="Times New Roman" w:hAnsi="Arial" w:cs="Arial"/>
          <w:color w:val="000000" w:themeColor="text1"/>
          <w:sz w:val="24"/>
          <w:szCs w:val="24"/>
          <w:lang w:eastAsia="es-CO"/>
        </w:rPr>
      </w:pPr>
    </w:p>
    <w:p w:rsidR="00C76EE7" w:rsidRPr="00DA4888" w:rsidRDefault="00C76EE7" w:rsidP="00EA3BAF">
      <w:pPr>
        <w:shd w:val="clear" w:color="auto" w:fill="FFFFFF"/>
        <w:spacing w:after="0"/>
        <w:rPr>
          <w:rFonts w:ascii="Arial" w:eastAsia="Times New Roman" w:hAnsi="Arial" w:cs="Arial"/>
          <w:color w:val="000000" w:themeColor="text1"/>
          <w:sz w:val="24"/>
          <w:szCs w:val="24"/>
          <w:lang w:eastAsia="es-CO"/>
        </w:rPr>
      </w:pPr>
    </w:p>
    <w:p w:rsidR="006D669E" w:rsidRPr="00DA4888" w:rsidRDefault="006D669E" w:rsidP="00EA3BAF">
      <w:pPr>
        <w:shd w:val="clear" w:color="auto" w:fill="FFFFFF"/>
        <w:spacing w:after="0"/>
        <w:rPr>
          <w:rFonts w:ascii="Arial" w:eastAsia="Times New Roman" w:hAnsi="Arial" w:cs="Arial"/>
          <w:color w:val="000000" w:themeColor="text1"/>
          <w:sz w:val="24"/>
          <w:szCs w:val="24"/>
          <w:lang w:eastAsia="es-CO"/>
        </w:rPr>
      </w:pPr>
    </w:p>
    <w:p w:rsidR="006D669E" w:rsidRPr="00DA4888" w:rsidRDefault="006D669E" w:rsidP="00EA3BAF">
      <w:pPr>
        <w:shd w:val="clear" w:color="auto" w:fill="FFFFFF"/>
        <w:spacing w:after="0"/>
        <w:rPr>
          <w:rFonts w:ascii="Arial" w:eastAsia="Times New Roman" w:hAnsi="Arial" w:cs="Arial"/>
          <w:color w:val="000000" w:themeColor="text1"/>
          <w:sz w:val="24"/>
          <w:szCs w:val="24"/>
          <w:lang w:eastAsia="es-CO"/>
        </w:rPr>
      </w:pPr>
    </w:p>
    <w:p w:rsidR="006D669E" w:rsidRPr="00DA4888" w:rsidRDefault="006D669E" w:rsidP="00EA3BAF">
      <w:pPr>
        <w:shd w:val="clear" w:color="auto" w:fill="FFFFFF"/>
        <w:spacing w:after="0"/>
        <w:rPr>
          <w:rFonts w:ascii="Arial" w:eastAsia="Times New Roman" w:hAnsi="Arial" w:cs="Arial"/>
          <w:color w:val="000000" w:themeColor="text1"/>
          <w:sz w:val="24"/>
          <w:szCs w:val="24"/>
          <w:lang w:eastAsia="es-CO"/>
        </w:rPr>
      </w:pPr>
    </w:p>
    <w:p w:rsidR="006D669E" w:rsidRPr="00DA4888" w:rsidRDefault="006D669E" w:rsidP="00EA3BAF">
      <w:pPr>
        <w:shd w:val="clear" w:color="auto" w:fill="FFFFFF"/>
        <w:spacing w:after="0"/>
        <w:rPr>
          <w:rFonts w:ascii="Arial" w:eastAsia="Times New Roman" w:hAnsi="Arial" w:cs="Arial"/>
          <w:color w:val="000000" w:themeColor="text1"/>
          <w:sz w:val="24"/>
          <w:szCs w:val="24"/>
          <w:lang w:eastAsia="es-CO"/>
        </w:rPr>
      </w:pPr>
    </w:p>
    <w:p w:rsidR="006D669E" w:rsidRPr="00DA4888" w:rsidRDefault="006D669E" w:rsidP="00EA3BAF">
      <w:pPr>
        <w:shd w:val="clear" w:color="auto" w:fill="FFFFFF"/>
        <w:spacing w:after="0"/>
        <w:rPr>
          <w:rFonts w:ascii="Arial" w:eastAsia="Times New Roman" w:hAnsi="Arial" w:cs="Arial"/>
          <w:color w:val="000000" w:themeColor="text1"/>
          <w:sz w:val="24"/>
          <w:szCs w:val="24"/>
          <w:lang w:eastAsia="es-CO"/>
        </w:rPr>
      </w:pPr>
    </w:p>
    <w:p w:rsidR="006D669E" w:rsidRPr="00DA4888" w:rsidRDefault="006D669E" w:rsidP="00EA3BAF">
      <w:pPr>
        <w:shd w:val="clear" w:color="auto" w:fill="FFFFFF"/>
        <w:spacing w:after="0"/>
        <w:rPr>
          <w:rFonts w:ascii="Arial" w:eastAsia="Times New Roman" w:hAnsi="Arial" w:cs="Arial"/>
          <w:color w:val="000000" w:themeColor="text1"/>
          <w:sz w:val="24"/>
          <w:szCs w:val="24"/>
          <w:lang w:eastAsia="es-CO"/>
        </w:rPr>
      </w:pPr>
    </w:p>
    <w:p w:rsidR="006D669E" w:rsidRPr="00DA4888" w:rsidRDefault="006D669E" w:rsidP="00EA3BAF">
      <w:pPr>
        <w:shd w:val="clear" w:color="auto" w:fill="FFFFFF"/>
        <w:spacing w:after="0"/>
        <w:rPr>
          <w:rFonts w:ascii="Arial" w:eastAsia="Times New Roman" w:hAnsi="Arial" w:cs="Arial"/>
          <w:color w:val="000000" w:themeColor="text1"/>
          <w:sz w:val="24"/>
          <w:szCs w:val="24"/>
          <w:lang w:eastAsia="es-CO"/>
        </w:rPr>
      </w:pPr>
    </w:p>
    <w:p w:rsidR="001F65BF" w:rsidRPr="00DA4888" w:rsidRDefault="001F65BF" w:rsidP="006D669E">
      <w:pPr>
        <w:pStyle w:val="Prrafodelista"/>
        <w:numPr>
          <w:ilvl w:val="0"/>
          <w:numId w:val="21"/>
        </w:numPr>
        <w:spacing w:after="0"/>
        <w:jc w:val="center"/>
        <w:rPr>
          <w:rFonts w:ascii="Arial" w:hAnsi="Arial" w:cs="Arial"/>
          <w:b/>
          <w:color w:val="000000" w:themeColor="text1"/>
          <w:sz w:val="24"/>
          <w:szCs w:val="24"/>
          <w:lang w:val="es-AR"/>
        </w:rPr>
      </w:pPr>
      <w:r w:rsidRPr="00DA4888">
        <w:rPr>
          <w:rFonts w:ascii="Arial" w:hAnsi="Arial" w:cs="Arial"/>
          <w:b/>
          <w:color w:val="000000" w:themeColor="text1"/>
          <w:sz w:val="24"/>
          <w:szCs w:val="24"/>
          <w:lang w:val="es-AR"/>
        </w:rPr>
        <w:lastRenderedPageBreak/>
        <w:t>MARCO LEGAL</w:t>
      </w:r>
    </w:p>
    <w:p w:rsidR="00B679B7" w:rsidRPr="00DA4888" w:rsidRDefault="00B679B7" w:rsidP="00EA3BAF">
      <w:pPr>
        <w:spacing w:after="0"/>
        <w:ind w:left="360"/>
        <w:jc w:val="center"/>
        <w:rPr>
          <w:rFonts w:ascii="Arial" w:hAnsi="Arial" w:cs="Arial"/>
          <w:b/>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Las Políticas públicas cubren las actividades de las Industrias Culturales y Creativas que al final se componen en un producto Comunicacional que por el contexto de las transformaciones por parte de los fenómenos de la globalización y de la convergencia tecnológica deben ir ligada</w:t>
      </w:r>
      <w:r w:rsidR="005B2026">
        <w:rPr>
          <w:rFonts w:ascii="Arial" w:hAnsi="Arial" w:cs="Arial"/>
          <w:color w:val="000000" w:themeColor="text1"/>
          <w:sz w:val="24"/>
          <w:szCs w:val="24"/>
          <w:lang w:val="es-AR"/>
        </w:rPr>
        <w:t>s</w:t>
      </w:r>
      <w:r w:rsidRPr="00DA4888">
        <w:rPr>
          <w:rFonts w:ascii="Arial" w:hAnsi="Arial" w:cs="Arial"/>
          <w:color w:val="000000" w:themeColor="text1"/>
          <w:sz w:val="24"/>
          <w:szCs w:val="24"/>
          <w:lang w:val="es-AR"/>
        </w:rPr>
        <w:t xml:space="preserve"> a lo que requiere el sistema y las necesidades mediáticas. Con el ordenamiento constitucional de 1991, pone a la cultura como elemento central en el concepto de nación y diversidad. Estas políticas parten de promover e incentivar los proyectos emprendedores de jóvenes talentos y seguir abriendo la probabilidad de nuevos espacios de interacción cultural de la población Colombiana, apoyada por las siguientes normativas:</w:t>
      </w:r>
    </w:p>
    <w:p w:rsidR="001F65BF" w:rsidRPr="00DA4888" w:rsidRDefault="001F65BF" w:rsidP="00EA3BAF">
      <w:pPr>
        <w:spacing w:after="0"/>
        <w:jc w:val="both"/>
        <w:rPr>
          <w:rFonts w:ascii="Arial" w:hAnsi="Arial" w:cs="Arial"/>
          <w:color w:val="000000" w:themeColor="text1"/>
          <w:sz w:val="24"/>
          <w:szCs w:val="24"/>
          <w:lang w:val="es-AR"/>
        </w:rPr>
      </w:pPr>
    </w:p>
    <w:p w:rsidR="001F65BF" w:rsidRPr="00DA4888" w:rsidRDefault="0055191C" w:rsidP="00EA3BAF">
      <w:pPr>
        <w:spacing w:after="0"/>
        <w:jc w:val="both"/>
        <w:rPr>
          <w:rFonts w:ascii="Arial" w:hAnsi="Arial" w:cs="Arial"/>
          <w:b/>
          <w:color w:val="000000" w:themeColor="text1"/>
          <w:sz w:val="24"/>
          <w:szCs w:val="24"/>
          <w:lang w:val="es-AR"/>
        </w:rPr>
      </w:pPr>
      <w:r w:rsidRPr="00DA4888">
        <w:rPr>
          <w:rFonts w:ascii="Arial" w:hAnsi="Arial" w:cs="Arial"/>
          <w:b/>
          <w:color w:val="000000" w:themeColor="text1"/>
          <w:sz w:val="24"/>
          <w:szCs w:val="24"/>
          <w:lang w:val="es-AR"/>
        </w:rPr>
        <w:t xml:space="preserve">7.1. </w:t>
      </w:r>
      <w:r w:rsidR="001F65BF" w:rsidRPr="00DA4888">
        <w:rPr>
          <w:rFonts w:ascii="Arial" w:hAnsi="Arial" w:cs="Arial"/>
          <w:b/>
          <w:color w:val="000000" w:themeColor="text1"/>
          <w:sz w:val="24"/>
          <w:szCs w:val="24"/>
          <w:lang w:val="es-AR"/>
        </w:rPr>
        <w:t>CONPES 3659/2010</w:t>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 xml:space="preserve">Política Nacional para la Promoción de las Industrias Culturales de Colombia – </w:t>
      </w:r>
      <w:r w:rsidRPr="005B2026">
        <w:rPr>
          <w:rFonts w:ascii="Arial" w:hAnsi="Arial" w:cs="Arial"/>
          <w:i/>
          <w:color w:val="000000" w:themeColor="text1"/>
          <w:sz w:val="24"/>
          <w:szCs w:val="24"/>
          <w:lang w:val="es-AR"/>
        </w:rPr>
        <w:t>“tiene como objetivo el aprovechar el potencial creativo de las industrias culturales, aumentar su participación en la generación del ingreso y el empleo nacional y alcanzar elevados niveles de productividad”.</w:t>
      </w:r>
      <w:r w:rsidRPr="00DA4888">
        <w:rPr>
          <w:rFonts w:ascii="Arial" w:hAnsi="Arial" w:cs="Arial"/>
          <w:color w:val="000000" w:themeColor="text1"/>
          <w:sz w:val="24"/>
          <w:szCs w:val="24"/>
          <w:lang w:val="es-AR"/>
        </w:rPr>
        <w:t xml:space="preserve"> Además</w:t>
      </w:r>
      <w:r w:rsidR="003D7A61">
        <w:rPr>
          <w:rFonts w:ascii="Arial" w:hAnsi="Arial" w:cs="Arial"/>
          <w:color w:val="000000" w:themeColor="text1"/>
          <w:sz w:val="24"/>
          <w:szCs w:val="24"/>
          <w:lang w:val="es-AR"/>
        </w:rPr>
        <w:t>,</w:t>
      </w:r>
      <w:r w:rsidRPr="00DA4888">
        <w:rPr>
          <w:rFonts w:ascii="Arial" w:hAnsi="Arial" w:cs="Arial"/>
          <w:color w:val="000000" w:themeColor="text1"/>
          <w:sz w:val="24"/>
          <w:szCs w:val="24"/>
          <w:lang w:val="es-AR"/>
        </w:rPr>
        <w:t xml:space="preserve"> el documento define las industrias culturales como sectores productivos que conjugan la creación, producción y comercialización de bienes y servicios</w:t>
      </w:r>
      <w:r w:rsidRPr="00DA4888">
        <w:rPr>
          <w:rStyle w:val="Refdenotaalpie"/>
          <w:rFonts w:ascii="Arial" w:hAnsi="Arial" w:cs="Arial"/>
          <w:color w:val="000000" w:themeColor="text1"/>
          <w:sz w:val="24"/>
          <w:szCs w:val="24"/>
          <w:lang w:val="es-AR"/>
        </w:rPr>
        <w:footnoteReference w:id="39"/>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Con esto se apoya</w:t>
      </w:r>
      <w:r w:rsidR="005B2026">
        <w:rPr>
          <w:rFonts w:ascii="Arial" w:hAnsi="Arial" w:cs="Arial"/>
          <w:color w:val="000000" w:themeColor="text1"/>
          <w:sz w:val="24"/>
          <w:szCs w:val="24"/>
          <w:lang w:val="es-AR"/>
        </w:rPr>
        <w:t>n</w:t>
      </w:r>
      <w:r w:rsidRPr="00DA4888">
        <w:rPr>
          <w:rFonts w:ascii="Arial" w:hAnsi="Arial" w:cs="Arial"/>
          <w:color w:val="000000" w:themeColor="text1"/>
          <w:sz w:val="24"/>
          <w:szCs w:val="24"/>
          <w:lang w:val="es-AR"/>
        </w:rPr>
        <w:t xml:space="preserve"> las iniciativas locales para el desarrollo de las industrias culturales; donde dan las bases para la inclusión de estrategias en los planes regionales de competitividad y plasma</w:t>
      </w:r>
      <w:r w:rsidR="003D7A61">
        <w:rPr>
          <w:rFonts w:ascii="Arial" w:hAnsi="Arial" w:cs="Arial"/>
          <w:color w:val="000000" w:themeColor="text1"/>
          <w:sz w:val="24"/>
          <w:szCs w:val="24"/>
          <w:lang w:val="es-AR"/>
        </w:rPr>
        <w:t>n</w:t>
      </w:r>
      <w:r w:rsidRPr="00DA4888">
        <w:rPr>
          <w:rFonts w:ascii="Arial" w:hAnsi="Arial" w:cs="Arial"/>
          <w:color w:val="000000" w:themeColor="text1"/>
          <w:sz w:val="24"/>
          <w:szCs w:val="24"/>
          <w:lang w:val="es-AR"/>
        </w:rPr>
        <w:t xml:space="preserve"> las prácticas de mejoras.</w:t>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 xml:space="preserve">En este compendio de políticas incorpora la ampliación de la oferta de formación entre cursos técnicos del SENA, la introducción de las Tic en desarrollo de modelos de negocios de las Industrias Culturales a través de las </w:t>
      </w:r>
      <w:r w:rsidR="003C0A75" w:rsidRPr="00DA4888">
        <w:rPr>
          <w:rFonts w:ascii="Arial" w:hAnsi="Arial" w:cs="Arial"/>
          <w:color w:val="000000" w:themeColor="text1"/>
          <w:sz w:val="24"/>
          <w:szCs w:val="24"/>
          <w:lang w:val="es-AR"/>
        </w:rPr>
        <w:t>Mipymes</w:t>
      </w:r>
      <w:r w:rsidRPr="00DA4888">
        <w:rPr>
          <w:rFonts w:ascii="Arial" w:hAnsi="Arial" w:cs="Arial"/>
          <w:color w:val="000000" w:themeColor="text1"/>
          <w:sz w:val="24"/>
          <w:szCs w:val="24"/>
          <w:lang w:val="es-AR"/>
        </w:rPr>
        <w:t xml:space="preserve"> digital y la divulgación de la normatividad nacional sobre derecho de autor.</w:t>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Además identifica cinco ejes problemáticos en las Industrias Culturales en Colombia, aplicados a los sectores de audiovisuales y media interactiva</w:t>
      </w:r>
      <w:r w:rsidR="003D7A61">
        <w:rPr>
          <w:rFonts w:ascii="Arial" w:hAnsi="Arial" w:cs="Arial"/>
          <w:color w:val="000000" w:themeColor="text1"/>
          <w:sz w:val="24"/>
          <w:szCs w:val="24"/>
          <w:lang w:val="es-AR"/>
        </w:rPr>
        <w:t>.</w:t>
      </w:r>
      <w:r w:rsidRPr="00DA4888">
        <w:rPr>
          <w:rFonts w:ascii="Arial" w:hAnsi="Arial" w:cs="Arial"/>
          <w:color w:val="000000" w:themeColor="text1"/>
          <w:sz w:val="24"/>
          <w:szCs w:val="24"/>
          <w:lang w:val="es-AR"/>
        </w:rPr>
        <w:t xml:space="preserve"> </w:t>
      </w:r>
      <w:r w:rsidR="003D7A61" w:rsidRPr="00DA4888">
        <w:rPr>
          <w:rFonts w:ascii="Arial" w:hAnsi="Arial" w:cs="Arial"/>
          <w:color w:val="000000" w:themeColor="text1"/>
          <w:sz w:val="24"/>
          <w:szCs w:val="24"/>
          <w:lang w:val="es-AR"/>
        </w:rPr>
        <w:t xml:space="preserve">Por </w:t>
      </w:r>
      <w:r w:rsidRPr="00DA4888">
        <w:rPr>
          <w:rFonts w:ascii="Arial" w:hAnsi="Arial" w:cs="Arial"/>
          <w:color w:val="000000" w:themeColor="text1"/>
          <w:sz w:val="24"/>
          <w:szCs w:val="24"/>
          <w:lang w:val="es-AR"/>
        </w:rPr>
        <w:t xml:space="preserve">esto propone  trabajar sobre cinco líneas estratégicas para las debilidades correspondientes, entre ellas el incremento del acceso a los mecanismos de </w:t>
      </w:r>
      <w:r w:rsidRPr="00DA4888">
        <w:rPr>
          <w:rFonts w:ascii="Arial" w:hAnsi="Arial" w:cs="Arial"/>
          <w:color w:val="000000" w:themeColor="text1"/>
          <w:sz w:val="24"/>
          <w:szCs w:val="24"/>
          <w:lang w:val="es-AR"/>
        </w:rPr>
        <w:lastRenderedPageBreak/>
        <w:t>financiamiento ya existente</w:t>
      </w:r>
      <w:r w:rsidR="003D7A61">
        <w:rPr>
          <w:rFonts w:ascii="Arial" w:hAnsi="Arial" w:cs="Arial"/>
          <w:color w:val="000000" w:themeColor="text1"/>
          <w:sz w:val="24"/>
          <w:szCs w:val="24"/>
          <w:lang w:val="es-AR"/>
        </w:rPr>
        <w:t>s</w:t>
      </w:r>
      <w:r w:rsidRPr="00DA4888">
        <w:rPr>
          <w:rFonts w:ascii="Arial" w:hAnsi="Arial" w:cs="Arial"/>
          <w:color w:val="000000" w:themeColor="text1"/>
          <w:sz w:val="24"/>
          <w:szCs w:val="24"/>
          <w:lang w:val="es-AR"/>
        </w:rPr>
        <w:t>: Fondo Emprender, Fomipyme, líneas de COLCIENCIAS, Bancoldex, entre otros. El documento propone la promoción de inversiones a través de la utilización de incentivos.</w:t>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55191C" w:rsidP="00EA3BAF">
      <w:pPr>
        <w:spacing w:after="0"/>
        <w:jc w:val="both"/>
        <w:rPr>
          <w:rFonts w:ascii="Arial" w:hAnsi="Arial" w:cs="Arial"/>
          <w:b/>
          <w:color w:val="000000" w:themeColor="text1"/>
          <w:sz w:val="24"/>
          <w:szCs w:val="24"/>
          <w:lang w:val="es-AR"/>
        </w:rPr>
      </w:pPr>
      <w:r w:rsidRPr="00DA4888">
        <w:rPr>
          <w:rFonts w:ascii="Arial" w:hAnsi="Arial" w:cs="Arial"/>
          <w:b/>
          <w:color w:val="000000" w:themeColor="text1"/>
          <w:sz w:val="24"/>
          <w:szCs w:val="24"/>
          <w:lang w:val="es-AR"/>
        </w:rPr>
        <w:t xml:space="preserve">7.2. </w:t>
      </w:r>
      <w:r w:rsidR="001F65BF" w:rsidRPr="00DA4888">
        <w:rPr>
          <w:rFonts w:ascii="Arial" w:hAnsi="Arial" w:cs="Arial"/>
          <w:b/>
          <w:color w:val="000000" w:themeColor="text1"/>
          <w:sz w:val="24"/>
          <w:szCs w:val="24"/>
          <w:lang w:val="es-AR"/>
        </w:rPr>
        <w:t>PLAN VIVE DIGITAL</w:t>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En el marco de las políticas, lineamientos y ejes de acción a desarrollar por el Ministerio de las TIC para el periodo del gobierno 2010 – 2014, definidos en el plan estratégico sectorial denominado Plan Vive Digital Colombia que busca promover el acceso, uso y apropiación masiva de las TIC, a través de políticas y programas para el logro de niveles progresivos y sostenibles de desarrollo en Colombia</w:t>
      </w:r>
      <w:r w:rsidRPr="00DA4888">
        <w:rPr>
          <w:rStyle w:val="Refdenotaalpie"/>
          <w:rFonts w:ascii="Arial" w:hAnsi="Arial" w:cs="Arial"/>
          <w:color w:val="000000" w:themeColor="text1"/>
          <w:sz w:val="24"/>
          <w:szCs w:val="24"/>
          <w:lang w:val="es-AR"/>
        </w:rPr>
        <w:footnoteReference w:id="40"/>
      </w:r>
      <w:r w:rsidR="003D7A61" w:rsidRPr="00DA4888">
        <w:rPr>
          <w:rFonts w:ascii="Arial" w:hAnsi="Arial" w:cs="Arial"/>
          <w:color w:val="000000" w:themeColor="text1"/>
          <w:sz w:val="24"/>
          <w:szCs w:val="24"/>
          <w:lang w:val="es-AR"/>
        </w:rPr>
        <w:t>.</w:t>
      </w:r>
      <w:r w:rsidR="003D7A61">
        <w:rPr>
          <w:rFonts w:ascii="Arial" w:hAnsi="Arial" w:cs="Arial"/>
          <w:color w:val="000000" w:themeColor="text1"/>
          <w:sz w:val="24"/>
          <w:szCs w:val="24"/>
          <w:lang w:val="es-AR"/>
        </w:rPr>
        <w:t xml:space="preserve"> S</w:t>
      </w:r>
      <w:r w:rsidRPr="00DA4888">
        <w:rPr>
          <w:rFonts w:ascii="Arial" w:hAnsi="Arial" w:cs="Arial"/>
          <w:color w:val="000000" w:themeColor="text1"/>
          <w:sz w:val="24"/>
          <w:szCs w:val="24"/>
          <w:lang w:val="es-AR"/>
        </w:rPr>
        <w:t>e han definido dos dimensiones estratégicas que buscan en los próximos años generar condiciones adecuadas para que el sector de las telecomunicaciones aumente su cobertura a través del despliegue de infraestructura, la masiva introducción de banda ancha, la intensificación del uso y la masificación de Internet, apuesta para alcanzar la prosperidad democrática</w:t>
      </w:r>
      <w:r w:rsidR="009E7FE4" w:rsidRPr="00DA4888">
        <w:rPr>
          <w:rFonts w:ascii="Arial" w:hAnsi="Arial" w:cs="Arial"/>
          <w:color w:val="000000" w:themeColor="text1"/>
          <w:sz w:val="24"/>
          <w:szCs w:val="24"/>
          <w:lang w:val="es-AR"/>
        </w:rPr>
        <w:t>.</w:t>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Así como la generación de contenidos y aplicaciones convergiendo dentro de un ecosistema digital, con la que genera empleo y reduce la pobreza</w:t>
      </w:r>
      <w:r w:rsidR="003D7A61">
        <w:rPr>
          <w:rFonts w:ascii="Arial" w:hAnsi="Arial" w:cs="Arial"/>
          <w:color w:val="000000" w:themeColor="text1"/>
          <w:sz w:val="24"/>
          <w:szCs w:val="24"/>
          <w:lang w:val="es-AR"/>
        </w:rPr>
        <w:t xml:space="preserve">. </w:t>
      </w:r>
      <w:r w:rsidRPr="00DA4888">
        <w:rPr>
          <w:rFonts w:ascii="Arial" w:hAnsi="Arial" w:cs="Arial"/>
          <w:color w:val="000000" w:themeColor="text1"/>
          <w:sz w:val="24"/>
          <w:szCs w:val="24"/>
          <w:lang w:val="es-AR"/>
        </w:rPr>
        <w:t xml:space="preserve"> </w:t>
      </w:r>
      <w:r w:rsidR="003D7A61" w:rsidRPr="00DA4888">
        <w:rPr>
          <w:rFonts w:ascii="Arial" w:hAnsi="Arial" w:cs="Arial"/>
          <w:color w:val="000000" w:themeColor="text1"/>
          <w:sz w:val="24"/>
          <w:szCs w:val="24"/>
          <w:lang w:val="es-AR"/>
        </w:rPr>
        <w:t xml:space="preserve">Por </w:t>
      </w:r>
      <w:r w:rsidRPr="00DA4888">
        <w:rPr>
          <w:rFonts w:ascii="Arial" w:hAnsi="Arial" w:cs="Arial"/>
          <w:color w:val="000000" w:themeColor="text1"/>
          <w:sz w:val="24"/>
          <w:szCs w:val="24"/>
          <w:lang w:val="es-AR"/>
        </w:rPr>
        <w:t xml:space="preserve">eso para asegurar la adecuada intervención estatal y lograr optimizar los recursos, </w:t>
      </w:r>
      <w:r w:rsidR="003D7A61" w:rsidRPr="00DA4888">
        <w:rPr>
          <w:rFonts w:ascii="Arial" w:hAnsi="Arial" w:cs="Arial"/>
          <w:color w:val="000000" w:themeColor="text1"/>
          <w:sz w:val="24"/>
          <w:szCs w:val="24"/>
          <w:lang w:val="es-AR"/>
        </w:rPr>
        <w:t>e</w:t>
      </w:r>
      <w:r w:rsidR="003D7A61">
        <w:rPr>
          <w:rFonts w:ascii="Arial" w:hAnsi="Arial" w:cs="Arial"/>
          <w:color w:val="000000" w:themeColor="text1"/>
          <w:sz w:val="24"/>
          <w:szCs w:val="24"/>
          <w:lang w:val="es-AR"/>
        </w:rPr>
        <w:t>l</w:t>
      </w:r>
      <w:r w:rsidR="003D7A61" w:rsidRPr="00DA4888">
        <w:rPr>
          <w:rFonts w:ascii="Arial" w:hAnsi="Arial" w:cs="Arial"/>
          <w:color w:val="000000" w:themeColor="text1"/>
          <w:sz w:val="24"/>
          <w:szCs w:val="24"/>
          <w:lang w:val="es-AR"/>
        </w:rPr>
        <w:t xml:space="preserve"> </w:t>
      </w:r>
      <w:r w:rsidRPr="00DA4888">
        <w:rPr>
          <w:rFonts w:ascii="Arial" w:hAnsi="Arial" w:cs="Arial"/>
          <w:color w:val="000000" w:themeColor="text1"/>
          <w:sz w:val="24"/>
          <w:szCs w:val="24"/>
          <w:lang w:val="es-AR"/>
        </w:rPr>
        <w:t>Plan</w:t>
      </w:r>
      <w:r w:rsidR="003D7A61">
        <w:rPr>
          <w:rFonts w:ascii="Arial" w:hAnsi="Arial" w:cs="Arial"/>
          <w:color w:val="000000" w:themeColor="text1"/>
          <w:sz w:val="24"/>
          <w:szCs w:val="24"/>
          <w:lang w:val="es-AR"/>
        </w:rPr>
        <w:t xml:space="preserve"> Vive Digital</w:t>
      </w:r>
      <w:r w:rsidR="003D7A61" w:rsidRPr="00DA4888">
        <w:rPr>
          <w:rFonts w:ascii="Arial" w:hAnsi="Arial" w:cs="Arial"/>
          <w:color w:val="000000" w:themeColor="text1"/>
          <w:sz w:val="24"/>
          <w:szCs w:val="24"/>
          <w:lang w:val="es-AR"/>
        </w:rPr>
        <w:t xml:space="preserve"> </w:t>
      </w:r>
      <w:r w:rsidRPr="00DA4888">
        <w:rPr>
          <w:rFonts w:ascii="Arial" w:hAnsi="Arial" w:cs="Arial"/>
          <w:color w:val="000000" w:themeColor="text1"/>
          <w:sz w:val="24"/>
          <w:szCs w:val="24"/>
          <w:lang w:val="es-AR"/>
        </w:rPr>
        <w:t>contiene cinco principios básicos y metas concretas</w:t>
      </w:r>
      <w:r w:rsidR="009E7FE4" w:rsidRPr="00DA4888">
        <w:rPr>
          <w:rFonts w:ascii="Arial" w:hAnsi="Arial" w:cs="Arial"/>
          <w:color w:val="000000" w:themeColor="text1"/>
          <w:sz w:val="24"/>
          <w:szCs w:val="24"/>
          <w:lang w:val="es-AR"/>
        </w:rPr>
        <w:t>.</w:t>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55191C" w:rsidP="0055191C">
      <w:pPr>
        <w:pStyle w:val="Prrafodelista"/>
        <w:numPr>
          <w:ilvl w:val="1"/>
          <w:numId w:val="21"/>
        </w:numPr>
        <w:spacing w:after="0"/>
        <w:jc w:val="both"/>
        <w:rPr>
          <w:rFonts w:ascii="Arial" w:hAnsi="Arial" w:cs="Arial"/>
          <w:b/>
          <w:color w:val="000000" w:themeColor="text1"/>
          <w:sz w:val="24"/>
          <w:szCs w:val="24"/>
          <w:lang w:val="es-AR"/>
        </w:rPr>
      </w:pPr>
      <w:r w:rsidRPr="00DA4888">
        <w:rPr>
          <w:rFonts w:ascii="Arial" w:hAnsi="Arial" w:cs="Arial"/>
          <w:b/>
          <w:color w:val="000000" w:themeColor="text1"/>
          <w:sz w:val="24"/>
          <w:szCs w:val="24"/>
          <w:lang w:val="es-AR"/>
        </w:rPr>
        <w:t>LEY 344/1996</w:t>
      </w:r>
    </w:p>
    <w:p w:rsidR="009E7FE4" w:rsidRPr="00DA4888" w:rsidRDefault="009E7FE4" w:rsidP="00EA3BAF">
      <w:pPr>
        <w:spacing w:after="0"/>
        <w:jc w:val="both"/>
        <w:rPr>
          <w:rFonts w:ascii="Arial" w:hAnsi="Arial" w:cs="Arial"/>
          <w:b/>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Esta ley otorga los incentivos correspondientes a los grupos seleccionados como ganadores en las convocatorias de emprendimiento, quienes muestran sus proyectos a diferentes entidades para que lo financien o para incubar Industrias Creativas.</w:t>
      </w:r>
    </w:p>
    <w:p w:rsidR="009E7FE4" w:rsidRPr="00DA4888" w:rsidRDefault="009E7FE4" w:rsidP="00EA3BAF">
      <w:pPr>
        <w:spacing w:after="0"/>
        <w:jc w:val="both"/>
        <w:rPr>
          <w:rFonts w:ascii="Arial" w:hAnsi="Arial" w:cs="Arial"/>
          <w:color w:val="000000" w:themeColor="text1"/>
          <w:sz w:val="24"/>
          <w:szCs w:val="24"/>
          <w:lang w:val="es-AR"/>
        </w:rPr>
      </w:pPr>
    </w:p>
    <w:p w:rsidR="001F65BF"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Mediante esta ley, PRANA apoya empresas desde el 2005, avalado por el SENA que entrega un valor de 700 millones de pesos para los grupos con posibilidades de negocio</w:t>
      </w:r>
      <w:r w:rsidRPr="00DA4888">
        <w:rPr>
          <w:rStyle w:val="Refdenotaalpie"/>
          <w:rFonts w:ascii="Arial" w:hAnsi="Arial" w:cs="Arial"/>
          <w:color w:val="000000" w:themeColor="text1"/>
          <w:sz w:val="24"/>
          <w:szCs w:val="24"/>
          <w:lang w:val="es-AR"/>
        </w:rPr>
        <w:footnoteReference w:id="41"/>
      </w:r>
    </w:p>
    <w:p w:rsidR="003D7A61" w:rsidRDefault="003D7A61" w:rsidP="00EA3BAF">
      <w:pPr>
        <w:spacing w:after="0"/>
        <w:jc w:val="both"/>
        <w:rPr>
          <w:rFonts w:ascii="Arial" w:hAnsi="Arial" w:cs="Arial"/>
          <w:color w:val="000000" w:themeColor="text1"/>
          <w:sz w:val="24"/>
          <w:szCs w:val="24"/>
          <w:lang w:val="es-AR"/>
        </w:rPr>
      </w:pPr>
    </w:p>
    <w:p w:rsidR="003D7A61" w:rsidRPr="00DA4888" w:rsidRDefault="003D7A61" w:rsidP="00EA3BAF">
      <w:pPr>
        <w:spacing w:after="0"/>
        <w:jc w:val="both"/>
        <w:rPr>
          <w:rFonts w:ascii="Arial" w:hAnsi="Arial" w:cs="Arial"/>
          <w:color w:val="000000" w:themeColor="text1"/>
          <w:sz w:val="24"/>
          <w:szCs w:val="24"/>
          <w:lang w:val="es-AR"/>
        </w:rPr>
      </w:pPr>
    </w:p>
    <w:p w:rsidR="001F65BF" w:rsidRPr="00DA4888" w:rsidRDefault="0055191C" w:rsidP="0055191C">
      <w:pPr>
        <w:pStyle w:val="Prrafodelista"/>
        <w:numPr>
          <w:ilvl w:val="1"/>
          <w:numId w:val="21"/>
        </w:numPr>
        <w:spacing w:after="0"/>
        <w:jc w:val="both"/>
        <w:rPr>
          <w:rFonts w:ascii="Arial" w:hAnsi="Arial" w:cs="Arial"/>
          <w:b/>
          <w:color w:val="000000" w:themeColor="text1"/>
          <w:sz w:val="24"/>
          <w:szCs w:val="24"/>
          <w:lang w:val="es-AR"/>
        </w:rPr>
      </w:pPr>
      <w:r w:rsidRPr="00DA4888">
        <w:rPr>
          <w:rFonts w:ascii="Arial" w:hAnsi="Arial" w:cs="Arial"/>
          <w:b/>
          <w:color w:val="000000" w:themeColor="text1"/>
          <w:sz w:val="24"/>
          <w:szCs w:val="24"/>
          <w:lang w:val="es-AR"/>
        </w:rPr>
        <w:lastRenderedPageBreak/>
        <w:t>LEY 1341/2009 – CONTENIDOS DIGITALES</w:t>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3D7A61" w:rsidP="00EA3BAF">
      <w:pPr>
        <w:spacing w:after="0"/>
        <w:jc w:val="both"/>
        <w:rPr>
          <w:rFonts w:ascii="Arial" w:hAnsi="Arial" w:cs="Arial"/>
          <w:color w:val="000000" w:themeColor="text1"/>
          <w:sz w:val="24"/>
          <w:szCs w:val="24"/>
          <w:lang w:val="es-AR"/>
        </w:rPr>
      </w:pPr>
      <w:r>
        <w:rPr>
          <w:rFonts w:ascii="Arial" w:hAnsi="Arial" w:cs="Arial"/>
          <w:color w:val="000000" w:themeColor="text1"/>
          <w:sz w:val="24"/>
          <w:szCs w:val="24"/>
          <w:lang w:val="es-AR"/>
        </w:rPr>
        <w:t>En ella,</w:t>
      </w:r>
      <w:r w:rsidR="001F65BF" w:rsidRPr="00DA4888">
        <w:rPr>
          <w:rFonts w:ascii="Arial" w:hAnsi="Arial" w:cs="Arial"/>
          <w:color w:val="000000" w:themeColor="text1"/>
          <w:sz w:val="24"/>
          <w:szCs w:val="24"/>
          <w:lang w:val="es-AR"/>
        </w:rPr>
        <w:t xml:space="preserve"> </w:t>
      </w:r>
      <w:r w:rsidR="001F65BF" w:rsidRPr="00207C2A">
        <w:rPr>
          <w:rFonts w:ascii="Arial" w:hAnsi="Arial" w:cs="Arial"/>
          <w:i/>
          <w:color w:val="000000" w:themeColor="text1"/>
          <w:sz w:val="24"/>
          <w:szCs w:val="24"/>
          <w:lang w:val="es-AR"/>
        </w:rPr>
        <w:t>“se definen principios y conceptos sobre la sociedad de la información y las comunicaciones (TIC), se crea la Agencia Nacional del Espectro, marco legal propicio para el fomento de los contenidos digitales en Colombia</w:t>
      </w:r>
      <w:r w:rsidR="00207C2A" w:rsidRPr="00207C2A">
        <w:rPr>
          <w:rFonts w:ascii="Arial" w:hAnsi="Arial" w:cs="Arial"/>
          <w:i/>
          <w:color w:val="000000" w:themeColor="text1"/>
          <w:sz w:val="24"/>
          <w:szCs w:val="24"/>
          <w:lang w:val="es-AR"/>
        </w:rPr>
        <w:t>”</w:t>
      </w:r>
      <w:r w:rsidR="001F65BF" w:rsidRPr="00207C2A">
        <w:rPr>
          <w:rFonts w:ascii="Arial" w:hAnsi="Arial" w:cs="Arial"/>
          <w:i/>
          <w:color w:val="000000" w:themeColor="text1"/>
          <w:sz w:val="24"/>
          <w:szCs w:val="24"/>
          <w:lang w:val="es-AR"/>
        </w:rPr>
        <w:t>.</w:t>
      </w:r>
      <w:r w:rsidR="00207C2A">
        <w:rPr>
          <w:rStyle w:val="Refdenotaalpie"/>
          <w:rFonts w:ascii="Arial" w:hAnsi="Arial" w:cs="Arial"/>
          <w:i/>
          <w:color w:val="000000" w:themeColor="text1"/>
          <w:sz w:val="24"/>
          <w:szCs w:val="24"/>
          <w:lang w:val="es-AR"/>
        </w:rPr>
        <w:footnoteReference w:id="42"/>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Por medio de esta Ley, “el Estado reconoce el acceso y uso de las TIC, el desarrollo de contenidos y aplicaciones, la protección de los usuarios, la formación del talento humano en estas tecnologías</w:t>
      </w:r>
      <w:r w:rsidR="00207C2A">
        <w:rPr>
          <w:rFonts w:ascii="Arial" w:hAnsi="Arial" w:cs="Arial"/>
          <w:color w:val="000000" w:themeColor="text1"/>
          <w:sz w:val="24"/>
          <w:szCs w:val="24"/>
          <w:lang w:val="es-AR"/>
        </w:rPr>
        <w:t>”</w:t>
      </w:r>
      <w:r w:rsidRPr="00DA4888">
        <w:rPr>
          <w:rFonts w:ascii="Arial" w:hAnsi="Arial" w:cs="Arial"/>
          <w:color w:val="000000" w:themeColor="text1"/>
          <w:sz w:val="24"/>
          <w:szCs w:val="24"/>
          <w:lang w:val="es-AR"/>
        </w:rPr>
        <w:t>.</w:t>
      </w:r>
      <w:r w:rsidR="00207C2A">
        <w:rPr>
          <w:rStyle w:val="Refdenotaalpie"/>
          <w:rFonts w:ascii="Arial" w:hAnsi="Arial" w:cs="Arial"/>
          <w:color w:val="000000" w:themeColor="text1"/>
          <w:sz w:val="24"/>
          <w:szCs w:val="24"/>
          <w:lang w:val="es-AR"/>
        </w:rPr>
        <w:footnoteReference w:id="43"/>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Declara que el fomento, la promoción de las TIC son una política de Estado que involucra a todos los sectores y niveles de la administración pública y de la sociedad, para contribuir al desarrollo educativo, cultural, económico, social y político e incrementar la productividad, competitividad, el respeto a los derechos humanos inherentes y la inclusión social</w:t>
      </w:r>
      <w:r w:rsidRPr="00DA4888">
        <w:rPr>
          <w:rStyle w:val="Refdenotaalpie"/>
          <w:rFonts w:ascii="Arial" w:hAnsi="Arial" w:cs="Arial"/>
          <w:color w:val="000000" w:themeColor="text1"/>
          <w:sz w:val="24"/>
          <w:szCs w:val="24"/>
          <w:lang w:val="es-AR"/>
        </w:rPr>
        <w:footnoteReference w:id="44"/>
      </w:r>
      <w:r w:rsidRPr="00DA4888">
        <w:rPr>
          <w:rFonts w:ascii="Arial" w:hAnsi="Arial" w:cs="Arial"/>
          <w:color w:val="000000" w:themeColor="text1"/>
          <w:sz w:val="24"/>
          <w:szCs w:val="24"/>
          <w:lang w:val="es-AR"/>
        </w:rPr>
        <w:t>.</w:t>
      </w:r>
    </w:p>
    <w:p w:rsidR="001F65BF" w:rsidRPr="00DA4888" w:rsidRDefault="001F65BF" w:rsidP="00EA3BAF">
      <w:pPr>
        <w:spacing w:after="0"/>
        <w:jc w:val="both"/>
        <w:rPr>
          <w:rFonts w:ascii="Arial" w:hAnsi="Arial" w:cs="Arial"/>
          <w:color w:val="000000" w:themeColor="text1"/>
          <w:sz w:val="24"/>
          <w:szCs w:val="24"/>
          <w:lang w:val="es-AR"/>
        </w:rPr>
      </w:pPr>
    </w:p>
    <w:p w:rsidR="001F65BF" w:rsidRPr="00DA4888" w:rsidRDefault="0055191C" w:rsidP="0055191C">
      <w:pPr>
        <w:pStyle w:val="Prrafodelista"/>
        <w:numPr>
          <w:ilvl w:val="1"/>
          <w:numId w:val="21"/>
        </w:numPr>
        <w:spacing w:after="0"/>
        <w:jc w:val="both"/>
        <w:rPr>
          <w:rFonts w:ascii="Arial" w:hAnsi="Arial" w:cs="Arial"/>
          <w:b/>
          <w:color w:val="000000" w:themeColor="text1"/>
          <w:sz w:val="24"/>
          <w:szCs w:val="24"/>
          <w:lang w:val="es-AR"/>
        </w:rPr>
      </w:pPr>
      <w:r w:rsidRPr="00DA4888">
        <w:rPr>
          <w:rFonts w:ascii="Arial" w:hAnsi="Arial" w:cs="Arial"/>
          <w:b/>
          <w:color w:val="000000" w:themeColor="text1"/>
          <w:sz w:val="24"/>
          <w:szCs w:val="24"/>
          <w:lang w:val="es-AR"/>
        </w:rPr>
        <w:t>LEY 397/1997 -  LEY DE LA CULTURA</w:t>
      </w:r>
    </w:p>
    <w:p w:rsidR="009E7FE4" w:rsidRPr="00DA4888" w:rsidRDefault="009E7FE4" w:rsidP="00EA3BAF">
      <w:pPr>
        <w:spacing w:after="0"/>
        <w:jc w:val="both"/>
        <w:rPr>
          <w:rFonts w:ascii="Arial" w:hAnsi="Arial" w:cs="Arial"/>
          <w:color w:val="000000" w:themeColor="text1"/>
          <w:sz w:val="24"/>
          <w:szCs w:val="24"/>
          <w:lang w:val="es-AR"/>
        </w:rPr>
      </w:pPr>
    </w:p>
    <w:p w:rsidR="001F65BF" w:rsidRPr="00DA4888" w:rsidRDefault="001F65BF" w:rsidP="00EA3BAF">
      <w:pPr>
        <w:pStyle w:val="NormalWeb"/>
        <w:spacing w:before="0" w:beforeAutospacing="0" w:after="0" w:afterAutospacing="0" w:line="276" w:lineRule="auto"/>
        <w:jc w:val="both"/>
        <w:rPr>
          <w:rFonts w:ascii="Arial" w:hAnsi="Arial" w:cs="Arial"/>
          <w:color w:val="000000" w:themeColor="text1"/>
        </w:rPr>
      </w:pPr>
      <w:r w:rsidRPr="00DA4888">
        <w:rPr>
          <w:rFonts w:ascii="Arial" w:hAnsi="Arial" w:cs="Arial"/>
          <w:color w:val="000000" w:themeColor="text1"/>
        </w:rPr>
        <w:t>Por la cual se desarrollan los artículos 70, 71 y 72 y demás artículos concordantes de la Constitución Política y se dictan normas sobre patrimonio cultural, fomentos y estímulos a la cultura, se crea el Ministerio de la Cultura y se trasladan algunas dependencias.</w:t>
      </w:r>
    </w:p>
    <w:p w:rsidR="0055191C" w:rsidRPr="00DA4888" w:rsidRDefault="0055191C" w:rsidP="00EA3BAF">
      <w:pPr>
        <w:pStyle w:val="NormalWeb"/>
        <w:spacing w:before="0" w:beforeAutospacing="0" w:after="0" w:afterAutospacing="0" w:line="276" w:lineRule="auto"/>
        <w:jc w:val="both"/>
        <w:rPr>
          <w:rFonts w:ascii="Arial" w:hAnsi="Arial" w:cs="Arial"/>
          <w:color w:val="000000" w:themeColor="text1"/>
          <w:lang w:val="es-ES"/>
        </w:rPr>
      </w:pPr>
    </w:p>
    <w:p w:rsidR="001F65BF" w:rsidRPr="00DA4888" w:rsidRDefault="001F65BF" w:rsidP="00EA3BAF">
      <w:pPr>
        <w:pStyle w:val="NormalWeb"/>
        <w:spacing w:before="0" w:beforeAutospacing="0" w:after="0" w:afterAutospacing="0" w:line="276" w:lineRule="auto"/>
        <w:jc w:val="both"/>
        <w:rPr>
          <w:rFonts w:ascii="Arial" w:hAnsi="Arial" w:cs="Arial"/>
          <w:color w:val="000000" w:themeColor="text1"/>
        </w:rPr>
      </w:pPr>
      <w:r w:rsidRPr="00DA4888">
        <w:rPr>
          <w:rFonts w:ascii="Arial" w:hAnsi="Arial" w:cs="Arial"/>
          <w:color w:val="000000" w:themeColor="text1"/>
        </w:rPr>
        <w:t xml:space="preserve">El desarrollo económico y social deberá articularse estrechamente con el desarrollo cultural, científico y tecnológico. El Plan Nacional de Desarrollo tendrá en cuenta el Plan Nacional de Cultura que formule el Gobierno. Los recursos públicos invertidos en actividades culturales tendrán, para todos los efectos legales, el carácter de gasto público social. </w:t>
      </w:r>
    </w:p>
    <w:p w:rsidR="009E7FE4" w:rsidRPr="00DA4888" w:rsidRDefault="009E7FE4" w:rsidP="00EA3BAF">
      <w:pPr>
        <w:pStyle w:val="NormalWeb"/>
        <w:spacing w:before="0" w:beforeAutospacing="0" w:after="0" w:afterAutospacing="0" w:line="276" w:lineRule="auto"/>
        <w:jc w:val="both"/>
        <w:rPr>
          <w:rFonts w:ascii="Arial" w:hAnsi="Arial" w:cs="Arial"/>
          <w:color w:val="000000" w:themeColor="text1"/>
        </w:rPr>
      </w:pPr>
    </w:p>
    <w:p w:rsidR="001F65BF" w:rsidRPr="00DA4888" w:rsidRDefault="001F65BF" w:rsidP="00EA3BAF">
      <w:pPr>
        <w:pStyle w:val="NormalWeb"/>
        <w:spacing w:before="0" w:beforeAutospacing="0" w:after="0" w:afterAutospacing="0" w:line="276" w:lineRule="auto"/>
        <w:jc w:val="both"/>
        <w:rPr>
          <w:rFonts w:ascii="Arial" w:hAnsi="Arial" w:cs="Arial"/>
          <w:color w:val="000000" w:themeColor="text1"/>
        </w:rPr>
      </w:pPr>
      <w:r w:rsidRPr="00DA4888">
        <w:rPr>
          <w:rFonts w:ascii="Arial" w:hAnsi="Arial" w:cs="Arial"/>
          <w:color w:val="000000" w:themeColor="text1"/>
        </w:rPr>
        <w:t xml:space="preserve">El Estado, al formular su política cultural, tendrá en cuenta tanto al creador, al gestor como al receptor de la cultura y garantizará el acceso de los colombianos a las manifestaciones, bienes y servicios culturales en igualdad de oportunidades, concediendo especial tratamiento a personas limitadas física, sensorial y </w:t>
      </w:r>
      <w:r w:rsidRPr="00DA4888">
        <w:rPr>
          <w:rFonts w:ascii="Arial" w:hAnsi="Arial" w:cs="Arial"/>
          <w:color w:val="000000" w:themeColor="text1"/>
        </w:rPr>
        <w:lastRenderedPageBreak/>
        <w:t>síquicamente, de la tercera edad, la infancia y la juventud y los sectores sociales más necesitados</w:t>
      </w:r>
      <w:r w:rsidRPr="00DA4888">
        <w:rPr>
          <w:rStyle w:val="Refdenotaalpie"/>
          <w:rFonts w:ascii="Arial" w:hAnsi="Arial" w:cs="Arial"/>
          <w:color w:val="000000" w:themeColor="text1"/>
        </w:rPr>
        <w:footnoteReference w:id="45"/>
      </w:r>
      <w:r w:rsidRPr="00DA4888">
        <w:rPr>
          <w:rFonts w:ascii="Arial" w:hAnsi="Arial" w:cs="Arial"/>
          <w:color w:val="000000" w:themeColor="text1"/>
        </w:rPr>
        <w:t xml:space="preserve">.  </w:t>
      </w:r>
    </w:p>
    <w:p w:rsidR="00B679B7" w:rsidRPr="00DA4888" w:rsidRDefault="00B679B7" w:rsidP="00EA3BAF">
      <w:pPr>
        <w:pStyle w:val="NormalWeb"/>
        <w:tabs>
          <w:tab w:val="left" w:pos="709"/>
        </w:tabs>
        <w:spacing w:before="0" w:beforeAutospacing="0" w:after="0" w:afterAutospacing="0" w:line="276" w:lineRule="auto"/>
        <w:jc w:val="both"/>
        <w:rPr>
          <w:rFonts w:ascii="Arial" w:hAnsi="Arial" w:cs="Arial"/>
          <w:color w:val="000000" w:themeColor="text1"/>
        </w:rPr>
      </w:pPr>
    </w:p>
    <w:p w:rsidR="001F65BF" w:rsidRPr="00DA4888" w:rsidRDefault="0055191C" w:rsidP="0055191C">
      <w:pPr>
        <w:pStyle w:val="NormalWeb"/>
        <w:numPr>
          <w:ilvl w:val="1"/>
          <w:numId w:val="21"/>
        </w:numPr>
        <w:tabs>
          <w:tab w:val="left" w:pos="709"/>
        </w:tabs>
        <w:spacing w:before="0" w:beforeAutospacing="0" w:after="0" w:afterAutospacing="0" w:line="276" w:lineRule="auto"/>
        <w:jc w:val="both"/>
        <w:rPr>
          <w:rFonts w:ascii="Arial" w:hAnsi="Arial" w:cs="Arial"/>
          <w:b/>
          <w:color w:val="000000" w:themeColor="text1"/>
        </w:rPr>
      </w:pPr>
      <w:r w:rsidRPr="00DA4888">
        <w:rPr>
          <w:rFonts w:ascii="Arial" w:hAnsi="Arial" w:cs="Arial"/>
          <w:b/>
          <w:color w:val="000000" w:themeColor="text1"/>
        </w:rPr>
        <w:t>POLÍTICAS DE EMPRENDIMIENTO</w:t>
      </w:r>
    </w:p>
    <w:p w:rsidR="009E7FE4" w:rsidRPr="00DA4888" w:rsidRDefault="009E7FE4" w:rsidP="00EA3BAF">
      <w:pPr>
        <w:pStyle w:val="NormalWeb"/>
        <w:tabs>
          <w:tab w:val="left" w:pos="709"/>
        </w:tabs>
        <w:spacing w:before="0" w:beforeAutospacing="0" w:after="0" w:afterAutospacing="0" w:line="276" w:lineRule="auto"/>
        <w:jc w:val="both"/>
        <w:rPr>
          <w:rFonts w:ascii="Arial" w:hAnsi="Arial" w:cs="Arial"/>
          <w:color w:val="000000" w:themeColor="text1"/>
        </w:rPr>
      </w:pPr>
    </w:p>
    <w:p w:rsidR="001F65BF" w:rsidRPr="00DA4888" w:rsidRDefault="001F65BF"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Al Ministerio de Comercio, Industria y Turismo se le asigna la tarea de promover y apoyar el desarrollo y fortalecimiento de </w:t>
      </w:r>
      <w:r w:rsidRPr="00DA4888">
        <w:rPr>
          <w:rFonts w:ascii="Arial" w:hAnsi="Arial" w:cs="Arial"/>
          <w:i/>
          <w:iCs/>
          <w:color w:val="000000" w:themeColor="text1"/>
          <w:sz w:val="24"/>
          <w:szCs w:val="24"/>
        </w:rPr>
        <w:t xml:space="preserve">clusters </w:t>
      </w:r>
      <w:r w:rsidRPr="00DA4888">
        <w:rPr>
          <w:rFonts w:ascii="Arial" w:hAnsi="Arial" w:cs="Arial"/>
          <w:color w:val="000000" w:themeColor="text1"/>
          <w:sz w:val="24"/>
          <w:szCs w:val="24"/>
        </w:rPr>
        <w:t>industriales mediante la colaboración entre empresas, y entre éstas y entidades de investigación. El Plan también señala la necesidad de regionalizar la política de competitividad mediante la conformación de consejos regionales de competitividad vinculados al Sistema Nacional de Competitividad liderado por la Alta Consejería para este fin.</w:t>
      </w:r>
    </w:p>
    <w:p w:rsidR="009E7FE4" w:rsidRPr="00DA4888" w:rsidRDefault="009E7FE4" w:rsidP="00EA3BAF">
      <w:pPr>
        <w:autoSpaceDE w:val="0"/>
        <w:autoSpaceDN w:val="0"/>
        <w:adjustRightInd w:val="0"/>
        <w:spacing w:after="0"/>
        <w:jc w:val="both"/>
        <w:rPr>
          <w:rFonts w:ascii="Arial" w:hAnsi="Arial" w:cs="Arial"/>
          <w:color w:val="000000" w:themeColor="text1"/>
          <w:sz w:val="24"/>
          <w:szCs w:val="24"/>
        </w:rPr>
      </w:pPr>
    </w:p>
    <w:p w:rsidR="001F65BF" w:rsidRPr="00DA4888" w:rsidRDefault="001F65BF"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Todos estos instrumentos deben ser articulados con las organizaciones del campo artístico y cultural, lo que implica visibilizarlo como generador de empleo y motor de crecimiento ante la sociedad y ante las instituciones encargadas de liderar la implementación de las políticas descritas, en particular, el Ministerio de Comercio, Industria y Turismo, el Sena, el Sistema Nacional de Competitividad y las entidades territoriales (municipios y departamentos), quienes participar</w:t>
      </w:r>
      <w:r w:rsidR="005A0107">
        <w:rPr>
          <w:rFonts w:ascii="Arial" w:hAnsi="Arial" w:cs="Arial"/>
          <w:color w:val="000000" w:themeColor="text1"/>
          <w:sz w:val="24"/>
          <w:szCs w:val="24"/>
        </w:rPr>
        <w:t>á</w:t>
      </w:r>
      <w:r w:rsidRPr="00DA4888">
        <w:rPr>
          <w:rFonts w:ascii="Arial" w:hAnsi="Arial" w:cs="Arial"/>
          <w:color w:val="000000" w:themeColor="text1"/>
          <w:sz w:val="24"/>
          <w:szCs w:val="24"/>
        </w:rPr>
        <w:t>n de manera significativa en los consejos regionales de competitividad, espacios locales vitales para el desarrollo de las industrias culturales en nuestro país.</w:t>
      </w:r>
    </w:p>
    <w:p w:rsidR="001F65BF" w:rsidRPr="00DA4888" w:rsidRDefault="001F65BF" w:rsidP="00EA3BAF">
      <w:pPr>
        <w:autoSpaceDE w:val="0"/>
        <w:autoSpaceDN w:val="0"/>
        <w:adjustRightInd w:val="0"/>
        <w:spacing w:after="0"/>
        <w:jc w:val="both"/>
        <w:rPr>
          <w:rFonts w:ascii="Arial" w:hAnsi="Arial" w:cs="Arial"/>
          <w:color w:val="000000" w:themeColor="text1"/>
          <w:sz w:val="24"/>
          <w:szCs w:val="24"/>
        </w:rPr>
      </w:pPr>
    </w:p>
    <w:p w:rsidR="001F65BF" w:rsidRPr="00DA4888" w:rsidRDefault="001F65BF"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Sin duda, la Agenda Interna para la Productividad y la Competitividad del Sector Cultura, Medios y Publicidad será la carta de navegación para la implementación de todas las acciones de fomento de las industrias culturales, incluidas las del campo artístico. La propuesta institucional cristalizada en este documento debe permitir el acercamiento a los demás actores de la Política Pública de Fomento de la Competitividad, el Emprendimiento y el Desarrollo de las Mi pymes, y es la base de la construcción de las agendas intersectoriales, lo cual implica el despliegue de una política de apoyo a las industrias culturales en nuestro país.</w:t>
      </w:r>
    </w:p>
    <w:p w:rsidR="001F65BF" w:rsidRPr="00DA4888" w:rsidRDefault="001F65BF" w:rsidP="00EA3BAF">
      <w:pPr>
        <w:autoSpaceDE w:val="0"/>
        <w:autoSpaceDN w:val="0"/>
        <w:adjustRightInd w:val="0"/>
        <w:spacing w:after="0"/>
        <w:jc w:val="both"/>
        <w:rPr>
          <w:rFonts w:ascii="Arial" w:hAnsi="Arial" w:cs="Arial"/>
          <w:color w:val="000000" w:themeColor="text1"/>
          <w:sz w:val="24"/>
          <w:szCs w:val="24"/>
        </w:rPr>
      </w:pPr>
    </w:p>
    <w:p w:rsidR="001F65BF" w:rsidRPr="00DA4888" w:rsidRDefault="001F65BF"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En este contexto, la política de fomento a las industrias culturales debe propender por la articulación de las organizaciones y agentes que hacen parte de las cadenas de valor, con las políticas de desarrollo económico y social del Estado </w:t>
      </w:r>
      <w:r w:rsidRPr="00DA4888">
        <w:rPr>
          <w:rFonts w:ascii="Arial" w:hAnsi="Arial" w:cs="Arial"/>
          <w:color w:val="000000" w:themeColor="text1"/>
          <w:sz w:val="24"/>
          <w:szCs w:val="24"/>
        </w:rPr>
        <w:lastRenderedPageBreak/>
        <w:t>colombiano y con las oportunidades de inversión y asistencia técnica que ofrece tanto el sector privado como la cooperación internacional</w:t>
      </w:r>
      <w:r w:rsidRPr="00DA4888">
        <w:rPr>
          <w:rStyle w:val="Refdenotaalpie"/>
          <w:rFonts w:ascii="Arial" w:hAnsi="Arial" w:cs="Arial"/>
          <w:color w:val="000000" w:themeColor="text1"/>
          <w:sz w:val="24"/>
          <w:szCs w:val="24"/>
        </w:rPr>
        <w:footnoteReference w:id="46"/>
      </w:r>
      <w:r w:rsidRPr="00DA4888">
        <w:rPr>
          <w:rFonts w:ascii="Arial" w:hAnsi="Arial" w:cs="Arial"/>
          <w:color w:val="000000" w:themeColor="text1"/>
          <w:sz w:val="24"/>
          <w:szCs w:val="24"/>
        </w:rPr>
        <w:t>.</w:t>
      </w:r>
    </w:p>
    <w:p w:rsidR="001F65BF" w:rsidRPr="00DA4888" w:rsidRDefault="001F65BF" w:rsidP="00EA3BAF">
      <w:pPr>
        <w:autoSpaceDE w:val="0"/>
        <w:autoSpaceDN w:val="0"/>
        <w:adjustRightInd w:val="0"/>
        <w:spacing w:after="0"/>
        <w:jc w:val="both"/>
        <w:rPr>
          <w:rFonts w:ascii="Arial" w:hAnsi="Arial" w:cs="Arial"/>
          <w:color w:val="000000" w:themeColor="text1"/>
          <w:sz w:val="24"/>
          <w:szCs w:val="24"/>
        </w:rPr>
      </w:pPr>
    </w:p>
    <w:p w:rsidR="001F65BF" w:rsidRPr="00DA4888" w:rsidRDefault="001F65BF"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Las referencias normativas citadas muestran que toda agenda de impulso a las industrias culturales y creativas debe estar estrechamente vinculada a la regulación y a las políticas de impulso del emprendimiento, las Mipymes y la competitividad de los sectores productivos. En nuestro país, este marco de regulación está constituido principalmente por la Ley 590 de 2000 (de Desarrollo de las Mipymes), la Ley 1014 (de Fomento de la Cultura del Emprendimiento), el Sistema Nacional de Competitividad —que asume la implementación de la Agenda Interna para la Productividad y la Competitividad— y por el actual Plan de Desarrollo “Estado comunitario, desarrollo para todos”. </w:t>
      </w:r>
    </w:p>
    <w:p w:rsidR="001F65BF" w:rsidRPr="00DA4888" w:rsidRDefault="001F65BF" w:rsidP="00EA3BAF">
      <w:pPr>
        <w:autoSpaceDE w:val="0"/>
        <w:autoSpaceDN w:val="0"/>
        <w:adjustRightInd w:val="0"/>
        <w:spacing w:after="0"/>
        <w:jc w:val="both"/>
        <w:rPr>
          <w:rFonts w:ascii="Arial" w:hAnsi="Arial" w:cs="Arial"/>
          <w:b/>
          <w:color w:val="000000" w:themeColor="text1"/>
          <w:sz w:val="24"/>
          <w:szCs w:val="24"/>
        </w:rPr>
      </w:pPr>
    </w:p>
    <w:p w:rsidR="001F65BF" w:rsidRPr="00DA4888" w:rsidRDefault="0055191C" w:rsidP="0055191C">
      <w:pPr>
        <w:pStyle w:val="Prrafodelista"/>
        <w:numPr>
          <w:ilvl w:val="1"/>
          <w:numId w:val="21"/>
        </w:numPr>
        <w:tabs>
          <w:tab w:val="left" w:pos="709"/>
        </w:tabs>
        <w:spacing w:after="0"/>
        <w:jc w:val="both"/>
        <w:rPr>
          <w:rFonts w:ascii="Arial" w:hAnsi="Arial" w:cs="Arial"/>
          <w:b/>
          <w:color w:val="000000" w:themeColor="text1"/>
          <w:sz w:val="24"/>
          <w:szCs w:val="24"/>
          <w:lang w:val="es-AR"/>
        </w:rPr>
      </w:pPr>
      <w:r w:rsidRPr="00DA4888">
        <w:rPr>
          <w:rFonts w:ascii="Arial" w:hAnsi="Arial" w:cs="Arial"/>
          <w:b/>
          <w:color w:val="000000" w:themeColor="text1"/>
          <w:sz w:val="24"/>
          <w:szCs w:val="24"/>
          <w:lang w:val="es-AR"/>
        </w:rPr>
        <w:t>LEY 1014/2006</w:t>
      </w:r>
    </w:p>
    <w:p w:rsidR="009E7FE4" w:rsidRPr="00DA4888" w:rsidRDefault="009E7FE4" w:rsidP="00EA3BAF">
      <w:pPr>
        <w:pStyle w:val="Prrafodelista"/>
        <w:tabs>
          <w:tab w:val="left" w:pos="709"/>
        </w:tabs>
        <w:spacing w:after="0"/>
        <w:ind w:left="0"/>
        <w:jc w:val="both"/>
        <w:rPr>
          <w:rFonts w:ascii="Arial" w:hAnsi="Arial" w:cs="Arial"/>
          <w:color w:val="000000" w:themeColor="text1"/>
          <w:sz w:val="24"/>
          <w:szCs w:val="24"/>
          <w:lang w:val="es-AR"/>
        </w:rPr>
      </w:pPr>
    </w:p>
    <w:p w:rsidR="001F65BF" w:rsidRPr="00DA4888" w:rsidRDefault="001F65BF" w:rsidP="00EA3BAF">
      <w:pPr>
        <w:spacing w:after="0"/>
        <w:jc w:val="both"/>
        <w:rPr>
          <w:rFonts w:ascii="Arial" w:hAnsi="Arial" w:cs="Arial"/>
          <w:color w:val="000000" w:themeColor="text1"/>
          <w:sz w:val="24"/>
          <w:szCs w:val="24"/>
          <w:lang w:val="es-AR"/>
        </w:rPr>
      </w:pPr>
      <w:r w:rsidRPr="00DA4888">
        <w:rPr>
          <w:rFonts w:ascii="Arial" w:hAnsi="Arial" w:cs="Arial"/>
          <w:color w:val="000000" w:themeColor="text1"/>
          <w:sz w:val="24"/>
          <w:szCs w:val="24"/>
          <w:lang w:val="es-AR"/>
        </w:rPr>
        <w:t>Fomenta la cultura de emprendimiento,</w:t>
      </w:r>
      <w:r w:rsidRPr="00DA4888">
        <w:rPr>
          <w:rFonts w:ascii="Arial" w:hAnsi="Arial" w:cs="Arial"/>
          <w:color w:val="000000" w:themeColor="text1"/>
          <w:sz w:val="24"/>
          <w:szCs w:val="24"/>
        </w:rPr>
        <w:t xml:space="preserve"> establece responsabilidades institucionales en torno a la promoción de los vínculos entre la formación para el emprendimiento y el sistema formal de educación en todos sus niveles, así como mecanismos para facilitar la creación de nuevas empresas articuladas con las cadenas y </w:t>
      </w:r>
      <w:r w:rsidRPr="00DA4888">
        <w:rPr>
          <w:rFonts w:ascii="Arial" w:hAnsi="Arial" w:cs="Arial"/>
          <w:i/>
          <w:iCs/>
          <w:color w:val="000000" w:themeColor="text1"/>
          <w:sz w:val="24"/>
          <w:szCs w:val="24"/>
        </w:rPr>
        <w:t xml:space="preserve">clusters </w:t>
      </w:r>
      <w:r w:rsidRPr="00DA4888">
        <w:rPr>
          <w:rFonts w:ascii="Arial" w:hAnsi="Arial" w:cs="Arial"/>
          <w:color w:val="000000" w:themeColor="text1"/>
          <w:sz w:val="24"/>
          <w:szCs w:val="24"/>
        </w:rPr>
        <w:t>productivos relevantes para la región y con un alto nivel de planeación y visión a largo plazo. Esta ley prescribe la obligación de asignar recursos públicos para el apoyo a redes de emprendimiento debidamente registradas en el Ministerio de Comercio, Industria y Turismo, así como la gestión de acuerdos con las entidades financieras para hacer que los planes de negocios de los nuevos empresarios sirvan como garantía para el otorgamiento de créditos y la generación de condiciones para que en las regiones surjan fondos de inversionistas, fondos de capital semilla y fondos de capital de riesgo para el apoyo a las nuevas empresas</w:t>
      </w:r>
      <w:r w:rsidRPr="00DA4888">
        <w:rPr>
          <w:rStyle w:val="Refdenotaalpie"/>
          <w:rFonts w:ascii="Arial" w:hAnsi="Arial" w:cs="Arial"/>
          <w:color w:val="000000" w:themeColor="text1"/>
          <w:sz w:val="24"/>
          <w:szCs w:val="24"/>
        </w:rPr>
        <w:footnoteReference w:id="47"/>
      </w:r>
    </w:p>
    <w:p w:rsidR="00B679B7" w:rsidRPr="00DA4888" w:rsidRDefault="00B679B7" w:rsidP="00EA3BAF">
      <w:pPr>
        <w:spacing w:after="0"/>
        <w:jc w:val="both"/>
        <w:rPr>
          <w:rFonts w:ascii="Arial" w:hAnsi="Arial" w:cs="Arial"/>
          <w:color w:val="000000" w:themeColor="text1"/>
          <w:sz w:val="24"/>
          <w:szCs w:val="24"/>
          <w:lang w:val="es-AR"/>
        </w:rPr>
      </w:pPr>
    </w:p>
    <w:p w:rsidR="00B91F30" w:rsidRPr="00DA4888" w:rsidRDefault="0055191C" w:rsidP="0055191C">
      <w:pPr>
        <w:pStyle w:val="Prrafodelista"/>
        <w:numPr>
          <w:ilvl w:val="1"/>
          <w:numId w:val="21"/>
        </w:numPr>
        <w:spacing w:after="0"/>
        <w:jc w:val="both"/>
        <w:rPr>
          <w:rFonts w:ascii="Arial" w:hAnsi="Arial" w:cs="Arial"/>
          <w:b/>
          <w:color w:val="000000" w:themeColor="text1"/>
          <w:sz w:val="24"/>
          <w:szCs w:val="24"/>
          <w:lang w:val="es-AR"/>
        </w:rPr>
      </w:pPr>
      <w:r w:rsidRPr="00DA4888">
        <w:rPr>
          <w:rFonts w:ascii="Arial" w:hAnsi="Arial" w:cs="Arial"/>
          <w:b/>
          <w:color w:val="000000" w:themeColor="text1"/>
          <w:sz w:val="24"/>
          <w:szCs w:val="24"/>
          <w:lang w:val="es-AR"/>
        </w:rPr>
        <w:t>TRÁMITES PARA LA CREACIÓN DE EMPRESAS EN COLOMBIA</w:t>
      </w:r>
    </w:p>
    <w:p w:rsidR="009E7FE4" w:rsidRPr="00DA4888" w:rsidRDefault="009E7FE4" w:rsidP="00EA3BAF">
      <w:pPr>
        <w:spacing w:after="0"/>
        <w:jc w:val="both"/>
        <w:rPr>
          <w:rFonts w:ascii="Arial" w:hAnsi="Arial" w:cs="Arial"/>
          <w:color w:val="000000" w:themeColor="text1"/>
          <w:sz w:val="24"/>
          <w:szCs w:val="24"/>
        </w:rPr>
      </w:pPr>
    </w:p>
    <w:p w:rsidR="00813684" w:rsidRPr="00DA4888" w:rsidRDefault="00813684"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t>Los trámites para la creación de una empresa se dividen en trámites registrales, específicos y laborales.</w:t>
      </w:r>
    </w:p>
    <w:p w:rsidR="009E7FE4" w:rsidRPr="00DA4888" w:rsidRDefault="009E7FE4" w:rsidP="00EA3BAF">
      <w:pPr>
        <w:autoSpaceDE w:val="0"/>
        <w:autoSpaceDN w:val="0"/>
        <w:adjustRightInd w:val="0"/>
        <w:spacing w:after="0"/>
        <w:jc w:val="both"/>
        <w:rPr>
          <w:rFonts w:ascii="Arial" w:hAnsi="Arial" w:cs="Arial"/>
          <w:color w:val="000000" w:themeColor="text1"/>
          <w:sz w:val="24"/>
          <w:szCs w:val="24"/>
        </w:rPr>
      </w:pPr>
    </w:p>
    <w:p w:rsidR="00813684" w:rsidRPr="00DA4888" w:rsidRDefault="00813684"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lastRenderedPageBreak/>
        <w:t xml:space="preserve">Los </w:t>
      </w:r>
      <w:r w:rsidR="005A0107">
        <w:rPr>
          <w:rFonts w:ascii="Arial" w:hAnsi="Arial" w:cs="Arial"/>
          <w:color w:val="000000" w:themeColor="text1"/>
          <w:sz w:val="24"/>
          <w:szCs w:val="24"/>
        </w:rPr>
        <w:t xml:space="preserve">Trámites </w:t>
      </w:r>
      <w:r w:rsidRPr="00DA4888">
        <w:rPr>
          <w:rFonts w:ascii="Arial" w:hAnsi="Arial" w:cs="Arial"/>
          <w:color w:val="000000" w:themeColor="text1"/>
          <w:sz w:val="24"/>
          <w:szCs w:val="24"/>
        </w:rPr>
        <w:t>registrales son aquellos a través de los cuales la empresa deja constancia de sus actos mediante determinados documentos. Se dividen en trámites que se realizan hasta el momento de la inscripción en el registro correspondiente, y los requeridos para iniciar la actividad económica. Los trámites específicos corresponden a la ubicación física de la empresa y a la actividad económica. Los trámites laborales hacen referencia a todo lo relacionado con la contratación del personal</w:t>
      </w:r>
      <w:r w:rsidR="005D5455" w:rsidRPr="00DA4888">
        <w:rPr>
          <w:rStyle w:val="Refdenotaalpie"/>
          <w:rFonts w:ascii="Arial" w:hAnsi="Arial" w:cs="Arial"/>
          <w:color w:val="000000" w:themeColor="text1"/>
          <w:sz w:val="24"/>
          <w:szCs w:val="24"/>
        </w:rPr>
        <w:footnoteReference w:id="48"/>
      </w:r>
      <w:r w:rsidRPr="00DA4888">
        <w:rPr>
          <w:rFonts w:ascii="Arial" w:hAnsi="Arial" w:cs="Arial"/>
          <w:color w:val="000000" w:themeColor="text1"/>
          <w:sz w:val="24"/>
          <w:szCs w:val="24"/>
        </w:rPr>
        <w:t>.</w:t>
      </w:r>
    </w:p>
    <w:p w:rsidR="00B91F30" w:rsidRPr="00DA4888" w:rsidRDefault="00B91F30" w:rsidP="00EA3BAF">
      <w:pPr>
        <w:spacing w:after="0"/>
        <w:jc w:val="both"/>
        <w:rPr>
          <w:rFonts w:ascii="Arial" w:hAnsi="Arial" w:cs="Arial"/>
          <w:color w:val="000000" w:themeColor="text1"/>
          <w:sz w:val="24"/>
          <w:szCs w:val="24"/>
        </w:rPr>
      </w:pPr>
    </w:p>
    <w:p w:rsidR="003A40A7" w:rsidRPr="00DA4888" w:rsidRDefault="003A40A7" w:rsidP="00EA3BAF">
      <w:pPr>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Tabla </w:t>
      </w:r>
      <w:r w:rsidR="0055191C" w:rsidRPr="00DA4888">
        <w:rPr>
          <w:rFonts w:ascii="Arial" w:hAnsi="Arial" w:cs="Arial"/>
          <w:b/>
          <w:color w:val="000000" w:themeColor="text1"/>
          <w:sz w:val="24"/>
          <w:szCs w:val="24"/>
        </w:rPr>
        <w:t>7</w:t>
      </w:r>
      <w:r w:rsidRPr="00DA4888">
        <w:rPr>
          <w:rFonts w:ascii="Arial" w:hAnsi="Arial" w:cs="Arial"/>
          <w:b/>
          <w:color w:val="000000" w:themeColor="text1"/>
          <w:sz w:val="24"/>
          <w:szCs w:val="24"/>
        </w:rPr>
        <w:t>. Trámites requeridos para la creación de una empresa en Colombia</w:t>
      </w:r>
    </w:p>
    <w:p w:rsidR="00B91F30" w:rsidRPr="00DA4888" w:rsidRDefault="003A40A7" w:rsidP="00EA3BAF">
      <w:pPr>
        <w:spacing w:after="0"/>
        <w:jc w:val="both"/>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anchor distT="0" distB="0" distL="114300" distR="114300" simplePos="0" relativeHeight="251682816" behindDoc="1" locked="0" layoutInCell="1" allowOverlap="1">
            <wp:simplePos x="0" y="0"/>
            <wp:positionH relativeFrom="column">
              <wp:posOffset>91440</wp:posOffset>
            </wp:positionH>
            <wp:positionV relativeFrom="paragraph">
              <wp:posOffset>84455</wp:posOffset>
            </wp:positionV>
            <wp:extent cx="5574030" cy="5045710"/>
            <wp:effectExtent l="19050" t="0" r="762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bright="-20000"/>
                    </a:blip>
                    <a:srcRect l="27504" t="16446" r="19864" b="20136"/>
                    <a:stretch>
                      <a:fillRect/>
                    </a:stretch>
                  </pic:blipFill>
                  <pic:spPr bwMode="auto">
                    <a:xfrm>
                      <a:off x="0" y="0"/>
                      <a:ext cx="5574030" cy="5045710"/>
                    </a:xfrm>
                    <a:prstGeom prst="rect">
                      <a:avLst/>
                    </a:prstGeom>
                    <a:noFill/>
                    <a:ln w="9525">
                      <a:noFill/>
                      <a:miter lim="800000"/>
                      <a:headEnd/>
                      <a:tailEnd/>
                    </a:ln>
                  </pic:spPr>
                </pic:pic>
              </a:graphicData>
            </a:graphic>
          </wp:anchor>
        </w:drawing>
      </w:r>
    </w:p>
    <w:p w:rsidR="00B91F30" w:rsidRPr="00DA4888" w:rsidRDefault="00B91F30" w:rsidP="00EA3BAF">
      <w:pPr>
        <w:spacing w:after="0"/>
        <w:jc w:val="both"/>
        <w:rPr>
          <w:rFonts w:ascii="Arial" w:hAnsi="Arial" w:cs="Arial"/>
          <w:color w:val="000000" w:themeColor="text1"/>
          <w:sz w:val="24"/>
          <w:szCs w:val="24"/>
        </w:rPr>
      </w:pPr>
    </w:p>
    <w:p w:rsidR="00064FEF" w:rsidRPr="00DA4888" w:rsidRDefault="00064FEF" w:rsidP="00EA3BAF">
      <w:pPr>
        <w:spacing w:after="0"/>
        <w:jc w:val="both"/>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B45444" w:rsidRPr="00DA4888" w:rsidRDefault="00B45444" w:rsidP="00EA3BAF">
      <w:pPr>
        <w:autoSpaceDE w:val="0"/>
        <w:autoSpaceDN w:val="0"/>
        <w:adjustRightInd w:val="0"/>
        <w:spacing w:after="0"/>
        <w:jc w:val="both"/>
        <w:rPr>
          <w:rFonts w:ascii="Arial" w:hAnsi="Arial" w:cs="Arial"/>
          <w:color w:val="000000" w:themeColor="text1"/>
          <w:sz w:val="24"/>
          <w:szCs w:val="24"/>
        </w:rPr>
      </w:pPr>
    </w:p>
    <w:p w:rsidR="005B2C72" w:rsidRPr="00DA4888" w:rsidRDefault="005B2C72" w:rsidP="00EA3BAF">
      <w:pPr>
        <w:autoSpaceDE w:val="0"/>
        <w:autoSpaceDN w:val="0"/>
        <w:adjustRightInd w:val="0"/>
        <w:spacing w:after="0"/>
        <w:jc w:val="both"/>
        <w:rPr>
          <w:rFonts w:ascii="Arial" w:hAnsi="Arial" w:cs="Arial"/>
          <w:color w:val="000000" w:themeColor="text1"/>
          <w:sz w:val="24"/>
          <w:szCs w:val="24"/>
        </w:rPr>
      </w:pPr>
    </w:p>
    <w:p w:rsidR="005B2C72" w:rsidRPr="00DA4888" w:rsidRDefault="005B2C72" w:rsidP="00EA3BAF">
      <w:pPr>
        <w:autoSpaceDE w:val="0"/>
        <w:autoSpaceDN w:val="0"/>
        <w:adjustRightInd w:val="0"/>
        <w:spacing w:after="0"/>
        <w:jc w:val="both"/>
        <w:rPr>
          <w:rFonts w:ascii="Arial" w:hAnsi="Arial" w:cs="Arial"/>
          <w:color w:val="000000" w:themeColor="text1"/>
          <w:sz w:val="24"/>
          <w:szCs w:val="24"/>
        </w:rPr>
      </w:pPr>
    </w:p>
    <w:p w:rsidR="005B2C72" w:rsidRPr="00DA4888" w:rsidRDefault="005B2C72" w:rsidP="00EA3BAF">
      <w:pPr>
        <w:autoSpaceDE w:val="0"/>
        <w:autoSpaceDN w:val="0"/>
        <w:adjustRightInd w:val="0"/>
        <w:spacing w:after="0"/>
        <w:jc w:val="both"/>
        <w:rPr>
          <w:rFonts w:ascii="Arial" w:hAnsi="Arial" w:cs="Arial"/>
          <w:color w:val="000000" w:themeColor="text1"/>
          <w:sz w:val="24"/>
          <w:szCs w:val="24"/>
        </w:rPr>
      </w:pPr>
    </w:p>
    <w:p w:rsidR="005B2C72" w:rsidRPr="00DA4888" w:rsidRDefault="005B2C72" w:rsidP="00EA3BAF">
      <w:pPr>
        <w:autoSpaceDE w:val="0"/>
        <w:autoSpaceDN w:val="0"/>
        <w:adjustRightInd w:val="0"/>
        <w:spacing w:after="0"/>
        <w:jc w:val="both"/>
        <w:rPr>
          <w:rFonts w:ascii="Arial" w:hAnsi="Arial" w:cs="Arial"/>
          <w:color w:val="000000" w:themeColor="text1"/>
          <w:sz w:val="24"/>
          <w:szCs w:val="24"/>
        </w:rPr>
      </w:pPr>
    </w:p>
    <w:p w:rsidR="005B2C72" w:rsidRPr="00DA4888" w:rsidRDefault="005B2C72" w:rsidP="00EA3BAF">
      <w:pPr>
        <w:autoSpaceDE w:val="0"/>
        <w:autoSpaceDN w:val="0"/>
        <w:adjustRightInd w:val="0"/>
        <w:spacing w:after="0"/>
        <w:jc w:val="both"/>
        <w:rPr>
          <w:rFonts w:ascii="Arial" w:hAnsi="Arial" w:cs="Arial"/>
          <w:color w:val="000000" w:themeColor="text1"/>
          <w:sz w:val="24"/>
          <w:szCs w:val="24"/>
        </w:rPr>
      </w:pPr>
    </w:p>
    <w:p w:rsidR="005B2C72" w:rsidRPr="00DA4888" w:rsidRDefault="005B2C72" w:rsidP="00EA3BAF">
      <w:pPr>
        <w:autoSpaceDE w:val="0"/>
        <w:autoSpaceDN w:val="0"/>
        <w:adjustRightInd w:val="0"/>
        <w:spacing w:after="0"/>
        <w:jc w:val="both"/>
        <w:rPr>
          <w:rFonts w:ascii="Arial" w:hAnsi="Arial" w:cs="Arial"/>
          <w:color w:val="000000" w:themeColor="text1"/>
          <w:sz w:val="24"/>
          <w:szCs w:val="24"/>
        </w:rPr>
      </w:pPr>
    </w:p>
    <w:p w:rsidR="005B2C72" w:rsidRPr="00DA4888" w:rsidRDefault="005B2C72" w:rsidP="00EA3BAF">
      <w:pPr>
        <w:autoSpaceDE w:val="0"/>
        <w:autoSpaceDN w:val="0"/>
        <w:adjustRightInd w:val="0"/>
        <w:spacing w:after="0"/>
        <w:jc w:val="both"/>
        <w:rPr>
          <w:rFonts w:ascii="Arial" w:hAnsi="Arial" w:cs="Arial"/>
          <w:color w:val="000000" w:themeColor="text1"/>
          <w:sz w:val="24"/>
          <w:szCs w:val="24"/>
        </w:rPr>
      </w:pPr>
    </w:p>
    <w:p w:rsidR="00064FEF" w:rsidRPr="00DA4888" w:rsidRDefault="00064FEF" w:rsidP="00EA3BAF">
      <w:pPr>
        <w:autoSpaceDE w:val="0"/>
        <w:autoSpaceDN w:val="0"/>
        <w:adjustRightInd w:val="0"/>
        <w:spacing w:after="0"/>
        <w:jc w:val="both"/>
        <w:rPr>
          <w:rFonts w:ascii="Arial" w:hAnsi="Arial" w:cs="Arial"/>
          <w:color w:val="000000" w:themeColor="text1"/>
          <w:sz w:val="24"/>
          <w:szCs w:val="24"/>
        </w:rPr>
      </w:pPr>
      <w:r w:rsidRPr="00DA4888">
        <w:rPr>
          <w:rFonts w:ascii="Arial" w:hAnsi="Arial" w:cs="Arial"/>
          <w:color w:val="000000" w:themeColor="text1"/>
          <w:sz w:val="24"/>
          <w:szCs w:val="24"/>
        </w:rPr>
        <w:lastRenderedPageBreak/>
        <w:t>Son comunes a todas las empresas, aunque presentan alguna especificidad, según el tipo de sociedad que adopte la nueva empresa. El tiempo de duración y los costes de los trámites son altos</w:t>
      </w:r>
      <w:r w:rsidR="0055191C" w:rsidRPr="00DA4888">
        <w:rPr>
          <w:rFonts w:ascii="Arial" w:hAnsi="Arial" w:cs="Arial"/>
          <w:color w:val="000000" w:themeColor="text1"/>
          <w:sz w:val="24"/>
          <w:szCs w:val="24"/>
        </w:rPr>
        <w:t>.</w:t>
      </w:r>
    </w:p>
    <w:p w:rsidR="0055191C" w:rsidRPr="00DA4888" w:rsidRDefault="0055191C" w:rsidP="00EA3BAF">
      <w:pPr>
        <w:autoSpaceDE w:val="0"/>
        <w:autoSpaceDN w:val="0"/>
        <w:adjustRightInd w:val="0"/>
        <w:spacing w:after="0"/>
        <w:jc w:val="both"/>
        <w:rPr>
          <w:rFonts w:ascii="Arial" w:hAnsi="Arial" w:cs="Arial"/>
          <w:color w:val="000000" w:themeColor="text1"/>
          <w:sz w:val="24"/>
          <w:szCs w:val="24"/>
        </w:rPr>
      </w:pPr>
    </w:p>
    <w:p w:rsidR="0055191C" w:rsidRPr="00DA4888" w:rsidRDefault="0055191C" w:rsidP="00EA3BAF">
      <w:pPr>
        <w:autoSpaceDE w:val="0"/>
        <w:autoSpaceDN w:val="0"/>
        <w:adjustRightInd w:val="0"/>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Tabla 8. Leyes para la creación de empresas</w:t>
      </w:r>
    </w:p>
    <w:p w:rsidR="0055191C" w:rsidRPr="00DA4888" w:rsidRDefault="0055191C" w:rsidP="00EA3BAF">
      <w:pPr>
        <w:autoSpaceDE w:val="0"/>
        <w:autoSpaceDN w:val="0"/>
        <w:adjustRightInd w:val="0"/>
        <w:spacing w:after="0"/>
        <w:jc w:val="both"/>
        <w:rPr>
          <w:rFonts w:ascii="Arial" w:hAnsi="Arial" w:cs="Arial"/>
          <w:color w:val="000000" w:themeColor="text1"/>
          <w:sz w:val="24"/>
          <w:szCs w:val="24"/>
        </w:rPr>
      </w:pPr>
    </w:p>
    <w:p w:rsidR="0055191C" w:rsidRPr="00DA4888" w:rsidRDefault="005A0107" w:rsidP="00EA3BAF">
      <w:pPr>
        <w:autoSpaceDE w:val="0"/>
        <w:autoSpaceDN w:val="0"/>
        <w:adjustRightInd w:val="0"/>
        <w:spacing w:after="0"/>
        <w:jc w:val="both"/>
        <w:rPr>
          <w:rFonts w:ascii="Arial" w:hAnsi="Arial" w:cs="Arial"/>
          <w:color w:val="000000" w:themeColor="text1"/>
          <w:sz w:val="24"/>
          <w:szCs w:val="24"/>
        </w:rPr>
      </w:pPr>
      <w:r>
        <w:rPr>
          <w:rFonts w:ascii="Arial" w:hAnsi="Arial" w:cs="Arial"/>
          <w:noProof/>
          <w:color w:val="000000" w:themeColor="text1"/>
          <w:sz w:val="24"/>
          <w:szCs w:val="24"/>
          <w:lang w:val="es-CO" w:eastAsia="es-CO"/>
        </w:rPr>
        <w:drawing>
          <wp:anchor distT="0" distB="0" distL="114300" distR="114300" simplePos="0" relativeHeight="251684864" behindDoc="1" locked="0" layoutInCell="1" allowOverlap="1">
            <wp:simplePos x="0" y="0"/>
            <wp:positionH relativeFrom="column">
              <wp:posOffset>-430530</wp:posOffset>
            </wp:positionH>
            <wp:positionV relativeFrom="paragraph">
              <wp:posOffset>35734</wp:posOffset>
            </wp:positionV>
            <wp:extent cx="5943600" cy="2524125"/>
            <wp:effectExtent l="19050" t="0" r="0" b="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lum bright="-20000"/>
                    </a:blip>
                    <a:srcRect l="25976" t="35294" r="20204" b="20588"/>
                    <a:stretch>
                      <a:fillRect/>
                    </a:stretch>
                  </pic:blipFill>
                  <pic:spPr bwMode="auto">
                    <a:xfrm>
                      <a:off x="0" y="0"/>
                      <a:ext cx="5943600" cy="2524125"/>
                    </a:xfrm>
                    <a:prstGeom prst="rect">
                      <a:avLst/>
                    </a:prstGeom>
                    <a:noFill/>
                    <a:ln w="9525">
                      <a:noFill/>
                      <a:miter lim="800000"/>
                      <a:headEnd/>
                      <a:tailEnd/>
                    </a:ln>
                  </pic:spPr>
                </pic:pic>
              </a:graphicData>
            </a:graphic>
          </wp:anchor>
        </w:drawing>
      </w:r>
    </w:p>
    <w:p w:rsidR="0055191C" w:rsidRPr="00DA4888" w:rsidRDefault="0055191C" w:rsidP="00EA3BAF">
      <w:pPr>
        <w:autoSpaceDE w:val="0"/>
        <w:autoSpaceDN w:val="0"/>
        <w:adjustRightInd w:val="0"/>
        <w:spacing w:after="0"/>
        <w:jc w:val="both"/>
        <w:rPr>
          <w:rFonts w:ascii="Arial" w:hAnsi="Arial" w:cs="Arial"/>
          <w:color w:val="000000" w:themeColor="text1"/>
          <w:sz w:val="24"/>
          <w:szCs w:val="24"/>
        </w:rPr>
      </w:pPr>
    </w:p>
    <w:p w:rsidR="0055191C" w:rsidRPr="00DA4888" w:rsidRDefault="0055191C" w:rsidP="00EA3BAF">
      <w:pPr>
        <w:autoSpaceDE w:val="0"/>
        <w:autoSpaceDN w:val="0"/>
        <w:adjustRightInd w:val="0"/>
        <w:spacing w:after="0"/>
        <w:jc w:val="both"/>
        <w:rPr>
          <w:rFonts w:ascii="Arial" w:hAnsi="Arial" w:cs="Arial"/>
          <w:color w:val="000000" w:themeColor="text1"/>
          <w:sz w:val="24"/>
          <w:szCs w:val="24"/>
        </w:rPr>
      </w:pPr>
    </w:p>
    <w:p w:rsidR="0055191C" w:rsidRPr="00DA4888" w:rsidRDefault="0055191C" w:rsidP="00EA3BAF">
      <w:pPr>
        <w:autoSpaceDE w:val="0"/>
        <w:autoSpaceDN w:val="0"/>
        <w:adjustRightInd w:val="0"/>
        <w:spacing w:after="0"/>
        <w:jc w:val="both"/>
        <w:rPr>
          <w:rFonts w:ascii="Arial" w:hAnsi="Arial" w:cs="Arial"/>
          <w:color w:val="000000" w:themeColor="text1"/>
          <w:sz w:val="24"/>
          <w:szCs w:val="24"/>
        </w:rPr>
      </w:pPr>
    </w:p>
    <w:p w:rsidR="0055191C" w:rsidRPr="00DA4888" w:rsidRDefault="0055191C" w:rsidP="00EA3BAF">
      <w:pPr>
        <w:autoSpaceDE w:val="0"/>
        <w:autoSpaceDN w:val="0"/>
        <w:adjustRightInd w:val="0"/>
        <w:spacing w:after="0"/>
        <w:jc w:val="both"/>
        <w:rPr>
          <w:rFonts w:ascii="Arial" w:hAnsi="Arial" w:cs="Arial"/>
          <w:color w:val="000000" w:themeColor="text1"/>
          <w:sz w:val="24"/>
          <w:szCs w:val="24"/>
        </w:rPr>
      </w:pPr>
    </w:p>
    <w:p w:rsidR="0055191C" w:rsidRPr="00DA4888" w:rsidRDefault="0055191C" w:rsidP="00EA3BAF">
      <w:pPr>
        <w:autoSpaceDE w:val="0"/>
        <w:autoSpaceDN w:val="0"/>
        <w:adjustRightInd w:val="0"/>
        <w:spacing w:after="0"/>
        <w:jc w:val="both"/>
        <w:rPr>
          <w:rFonts w:ascii="Arial" w:hAnsi="Arial" w:cs="Arial"/>
          <w:color w:val="000000" w:themeColor="text1"/>
          <w:sz w:val="24"/>
          <w:szCs w:val="24"/>
        </w:rPr>
      </w:pPr>
    </w:p>
    <w:p w:rsidR="0055191C" w:rsidRPr="00DA4888" w:rsidRDefault="0055191C" w:rsidP="00EA3BAF">
      <w:pPr>
        <w:autoSpaceDE w:val="0"/>
        <w:autoSpaceDN w:val="0"/>
        <w:adjustRightInd w:val="0"/>
        <w:spacing w:after="0"/>
        <w:jc w:val="both"/>
        <w:rPr>
          <w:rFonts w:ascii="Arial" w:hAnsi="Arial" w:cs="Arial"/>
          <w:color w:val="000000" w:themeColor="text1"/>
          <w:sz w:val="24"/>
          <w:szCs w:val="24"/>
        </w:rPr>
      </w:pPr>
    </w:p>
    <w:p w:rsidR="00064FEF" w:rsidRPr="00DA4888" w:rsidRDefault="00064FEF" w:rsidP="00EA3BAF">
      <w:pPr>
        <w:spacing w:after="0"/>
        <w:rPr>
          <w:rFonts w:ascii="Arial" w:hAnsi="Arial" w:cs="Arial"/>
          <w:color w:val="000000" w:themeColor="text1"/>
          <w:sz w:val="24"/>
          <w:szCs w:val="24"/>
        </w:rPr>
      </w:pPr>
    </w:p>
    <w:p w:rsidR="005D5455" w:rsidRPr="00DA4888" w:rsidRDefault="005D5455" w:rsidP="00EA3BAF">
      <w:pPr>
        <w:spacing w:after="0"/>
        <w:rPr>
          <w:rFonts w:ascii="Arial" w:hAnsi="Arial" w:cs="Arial"/>
          <w:color w:val="000000" w:themeColor="text1"/>
          <w:sz w:val="24"/>
          <w:szCs w:val="24"/>
        </w:rPr>
      </w:pPr>
    </w:p>
    <w:p w:rsidR="00B45444" w:rsidRPr="00DA4888" w:rsidRDefault="00B45444" w:rsidP="00EA3BAF">
      <w:pPr>
        <w:spacing w:after="0"/>
        <w:rPr>
          <w:rFonts w:ascii="Arial" w:hAnsi="Arial" w:cs="Arial"/>
          <w:color w:val="000000" w:themeColor="text1"/>
          <w:sz w:val="24"/>
          <w:szCs w:val="24"/>
        </w:rPr>
      </w:pPr>
    </w:p>
    <w:p w:rsidR="00426979" w:rsidRPr="00DA4888" w:rsidRDefault="00426979" w:rsidP="00EA3BAF">
      <w:pPr>
        <w:spacing w:after="0"/>
        <w:rPr>
          <w:rFonts w:ascii="Arial" w:hAnsi="Arial" w:cs="Arial"/>
          <w:color w:val="000000" w:themeColor="text1"/>
          <w:sz w:val="24"/>
          <w:szCs w:val="24"/>
        </w:rPr>
      </w:pPr>
    </w:p>
    <w:p w:rsidR="00426979" w:rsidRPr="00DA4888" w:rsidRDefault="00426979" w:rsidP="00EA3BAF">
      <w:pPr>
        <w:spacing w:after="0"/>
        <w:rPr>
          <w:rFonts w:ascii="Arial" w:hAnsi="Arial" w:cs="Arial"/>
          <w:color w:val="000000" w:themeColor="text1"/>
          <w:sz w:val="24"/>
          <w:szCs w:val="24"/>
        </w:rPr>
      </w:pPr>
    </w:p>
    <w:p w:rsidR="00426979" w:rsidRPr="00DA4888" w:rsidRDefault="00426979" w:rsidP="00EA3BAF">
      <w:pPr>
        <w:spacing w:after="0"/>
        <w:rPr>
          <w:rFonts w:ascii="Arial" w:hAnsi="Arial" w:cs="Arial"/>
          <w:color w:val="000000" w:themeColor="text1"/>
          <w:sz w:val="24"/>
          <w:szCs w:val="24"/>
        </w:rPr>
      </w:pPr>
    </w:p>
    <w:p w:rsidR="0055191C" w:rsidRPr="00DA4888" w:rsidRDefault="005A0107" w:rsidP="00EA3BAF">
      <w:pPr>
        <w:spacing w:after="0"/>
        <w:rPr>
          <w:rFonts w:ascii="Arial" w:hAnsi="Arial" w:cs="Arial"/>
          <w:color w:val="000000" w:themeColor="text1"/>
          <w:sz w:val="24"/>
          <w:szCs w:val="24"/>
        </w:rPr>
      </w:pPr>
      <w:r>
        <w:rPr>
          <w:rFonts w:ascii="Arial" w:hAnsi="Arial" w:cs="Arial"/>
          <w:color w:val="000000" w:themeColor="text1"/>
          <w:sz w:val="24"/>
          <w:szCs w:val="24"/>
        </w:rPr>
        <w:t>Fuente:</w:t>
      </w:r>
      <w:r w:rsidR="005D10C8">
        <w:rPr>
          <w:rFonts w:ascii="Arial" w:hAnsi="Arial" w:cs="Arial"/>
          <w:color w:val="000000" w:themeColor="text1"/>
          <w:sz w:val="24"/>
          <w:szCs w:val="24"/>
        </w:rPr>
        <w:t xml:space="preserve"> </w:t>
      </w:r>
      <w:hyperlink r:id="rId23" w:history="1">
        <w:r w:rsidR="005D10C8" w:rsidRPr="0031495C">
          <w:rPr>
            <w:rStyle w:val="Hipervnculo"/>
            <w:rFonts w:ascii="Arial" w:hAnsi="Arial" w:cs="Arial"/>
            <w:sz w:val="24"/>
            <w:szCs w:val="24"/>
          </w:rPr>
          <w:t>www.ccb.org.co</w:t>
        </w:r>
      </w:hyperlink>
      <w:r w:rsidR="005D10C8">
        <w:rPr>
          <w:rFonts w:ascii="Arial" w:hAnsi="Arial" w:cs="Arial"/>
          <w:color w:val="000000" w:themeColor="text1"/>
          <w:sz w:val="24"/>
          <w:szCs w:val="24"/>
        </w:rPr>
        <w:t xml:space="preserve"> – Guía para la formalización Empresarial, 2009 </w:t>
      </w: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55191C" w:rsidRPr="00DA4888" w:rsidRDefault="0055191C" w:rsidP="00EA3BAF">
      <w:pPr>
        <w:spacing w:after="0"/>
        <w:rPr>
          <w:rFonts w:ascii="Arial" w:hAnsi="Arial" w:cs="Arial"/>
          <w:color w:val="000000" w:themeColor="text1"/>
          <w:sz w:val="24"/>
          <w:szCs w:val="24"/>
        </w:rPr>
      </w:pPr>
    </w:p>
    <w:p w:rsidR="006807F8" w:rsidRPr="00DA4888" w:rsidRDefault="005D4365" w:rsidP="0055191C">
      <w:pPr>
        <w:pStyle w:val="Prrafodelista"/>
        <w:numPr>
          <w:ilvl w:val="0"/>
          <w:numId w:val="21"/>
        </w:num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lastRenderedPageBreak/>
        <w:t>DISEÑO</w:t>
      </w:r>
      <w:r w:rsidRPr="00DA4888">
        <w:rPr>
          <w:rFonts w:ascii="Arial" w:hAnsi="Arial" w:cs="Arial"/>
          <w:color w:val="000000" w:themeColor="text1"/>
          <w:sz w:val="24"/>
          <w:szCs w:val="24"/>
        </w:rPr>
        <w:t xml:space="preserve"> </w:t>
      </w:r>
      <w:r w:rsidR="0055191C" w:rsidRPr="00DA4888">
        <w:rPr>
          <w:rFonts w:ascii="Arial" w:hAnsi="Arial" w:cs="Arial"/>
          <w:b/>
          <w:color w:val="000000" w:themeColor="text1"/>
          <w:sz w:val="24"/>
          <w:szCs w:val="24"/>
        </w:rPr>
        <w:t>METODOLÓGICO</w:t>
      </w:r>
    </w:p>
    <w:p w:rsidR="005D4365" w:rsidRPr="00DA4888" w:rsidRDefault="005D4365" w:rsidP="00EA3BAF">
      <w:pPr>
        <w:spacing w:after="0"/>
        <w:jc w:val="center"/>
        <w:rPr>
          <w:rFonts w:ascii="Arial" w:hAnsi="Arial" w:cs="Arial"/>
          <w:b/>
          <w:color w:val="000000" w:themeColor="text1"/>
          <w:sz w:val="24"/>
          <w:szCs w:val="24"/>
        </w:rPr>
      </w:pPr>
    </w:p>
    <w:p w:rsidR="005D4365" w:rsidRPr="00DA4888" w:rsidRDefault="0055191C" w:rsidP="00EA3BAF">
      <w:pPr>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8.1. </w:t>
      </w:r>
      <w:r w:rsidR="005D4365" w:rsidRPr="00DA4888">
        <w:rPr>
          <w:rFonts w:ascii="Arial" w:hAnsi="Arial" w:cs="Arial"/>
          <w:b/>
          <w:color w:val="000000" w:themeColor="text1"/>
          <w:sz w:val="24"/>
          <w:szCs w:val="24"/>
        </w:rPr>
        <w:t>METOLOGÍA DE INVESTIGACIÓN</w:t>
      </w:r>
    </w:p>
    <w:p w:rsidR="0055191C" w:rsidRPr="00DA4888" w:rsidRDefault="0055191C" w:rsidP="00EA3BAF">
      <w:pPr>
        <w:spacing w:after="0"/>
        <w:jc w:val="both"/>
        <w:rPr>
          <w:rFonts w:ascii="Arial" w:hAnsi="Arial" w:cs="Arial"/>
          <w:b/>
          <w:color w:val="000000" w:themeColor="text1"/>
          <w:sz w:val="24"/>
          <w:szCs w:val="24"/>
        </w:rPr>
      </w:pPr>
    </w:p>
    <w:p w:rsidR="006807F8" w:rsidRPr="00DA4888" w:rsidRDefault="006807F8"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El </w:t>
      </w:r>
      <w:r w:rsidR="001E21EB" w:rsidRPr="00DA4888">
        <w:rPr>
          <w:rFonts w:ascii="Arial" w:hAnsi="Arial" w:cs="Arial"/>
          <w:color w:val="000000" w:themeColor="text1"/>
          <w:sz w:val="24"/>
          <w:szCs w:val="24"/>
        </w:rPr>
        <w:t>presente proyecto es de</w:t>
      </w:r>
      <w:r w:rsidRPr="00DA4888">
        <w:rPr>
          <w:rFonts w:ascii="Arial" w:hAnsi="Arial" w:cs="Arial"/>
          <w:color w:val="000000" w:themeColor="text1"/>
          <w:sz w:val="24"/>
          <w:szCs w:val="24"/>
        </w:rPr>
        <w:t xml:space="preserve"> carácter </w:t>
      </w:r>
      <w:r w:rsidR="00AB0F62" w:rsidRPr="00DA4888">
        <w:rPr>
          <w:rFonts w:ascii="Arial" w:hAnsi="Arial" w:cs="Arial"/>
          <w:color w:val="000000" w:themeColor="text1"/>
          <w:sz w:val="24"/>
          <w:szCs w:val="24"/>
        </w:rPr>
        <w:t>descriptivo</w:t>
      </w:r>
      <w:r w:rsidR="00B47475" w:rsidRPr="00DA4888">
        <w:rPr>
          <w:rFonts w:ascii="Arial" w:hAnsi="Arial" w:cs="Arial"/>
          <w:color w:val="000000" w:themeColor="text1"/>
          <w:sz w:val="24"/>
          <w:szCs w:val="24"/>
        </w:rPr>
        <w:t xml:space="preserve"> y tiene como componentes la investigación teórica enfocado</w:t>
      </w:r>
      <w:r w:rsidR="00043F9F">
        <w:rPr>
          <w:rFonts w:ascii="Arial" w:hAnsi="Arial" w:cs="Arial"/>
          <w:color w:val="000000" w:themeColor="text1"/>
          <w:sz w:val="24"/>
          <w:szCs w:val="24"/>
        </w:rPr>
        <w:t>s</w:t>
      </w:r>
      <w:r w:rsidR="00B47475" w:rsidRPr="00DA4888">
        <w:rPr>
          <w:rFonts w:ascii="Arial" w:hAnsi="Arial" w:cs="Arial"/>
          <w:color w:val="000000" w:themeColor="text1"/>
          <w:sz w:val="24"/>
          <w:szCs w:val="24"/>
        </w:rPr>
        <w:t xml:space="preserve"> en estrategias y diseño</w:t>
      </w:r>
      <w:r w:rsidR="00043F9F">
        <w:rPr>
          <w:rFonts w:ascii="Arial" w:hAnsi="Arial" w:cs="Arial"/>
          <w:color w:val="000000" w:themeColor="text1"/>
          <w:sz w:val="24"/>
          <w:szCs w:val="24"/>
        </w:rPr>
        <w:t>s</w:t>
      </w:r>
      <w:r w:rsidR="00B47475" w:rsidRPr="00DA4888">
        <w:rPr>
          <w:rFonts w:ascii="Arial" w:hAnsi="Arial" w:cs="Arial"/>
          <w:color w:val="000000" w:themeColor="text1"/>
          <w:sz w:val="24"/>
          <w:szCs w:val="24"/>
        </w:rPr>
        <w:t xml:space="preserve"> propio</w:t>
      </w:r>
      <w:r w:rsidR="00043F9F">
        <w:rPr>
          <w:rFonts w:ascii="Arial" w:hAnsi="Arial" w:cs="Arial"/>
          <w:color w:val="000000" w:themeColor="text1"/>
          <w:sz w:val="24"/>
          <w:szCs w:val="24"/>
        </w:rPr>
        <w:t>s</w:t>
      </w:r>
      <w:r w:rsidR="00B47475" w:rsidRPr="00DA4888">
        <w:rPr>
          <w:rFonts w:ascii="Arial" w:hAnsi="Arial" w:cs="Arial"/>
          <w:color w:val="000000" w:themeColor="text1"/>
          <w:sz w:val="24"/>
          <w:szCs w:val="24"/>
        </w:rPr>
        <w:t xml:space="preserve"> de la Comunicación</w:t>
      </w:r>
      <w:r w:rsidR="00F10AAC" w:rsidRPr="00DA4888">
        <w:rPr>
          <w:rFonts w:ascii="Arial" w:hAnsi="Arial" w:cs="Arial"/>
          <w:color w:val="000000" w:themeColor="text1"/>
          <w:sz w:val="24"/>
          <w:szCs w:val="24"/>
        </w:rPr>
        <w:t xml:space="preserve"> Social. Además de poner en marcha la propuesta original fundamentada en los múltiples escritos de autores</w:t>
      </w:r>
      <w:r w:rsidR="009A4B9C" w:rsidRPr="00DA4888">
        <w:rPr>
          <w:rFonts w:ascii="Arial" w:hAnsi="Arial" w:cs="Arial"/>
          <w:color w:val="000000" w:themeColor="text1"/>
          <w:sz w:val="24"/>
          <w:szCs w:val="24"/>
        </w:rPr>
        <w:t xml:space="preserve"> que en la actualidad impulsan a que </w:t>
      </w:r>
      <w:r w:rsidR="00043F9F" w:rsidRPr="00E13024">
        <w:rPr>
          <w:rFonts w:ascii="Agency FB" w:hAnsi="Agency FB"/>
          <w:b/>
          <w:color w:val="92D050"/>
          <w:sz w:val="28"/>
          <w:szCs w:val="24"/>
        </w:rPr>
        <w:t>C</w:t>
      </w:r>
      <w:r w:rsidR="00043F9F" w:rsidRPr="00E13024">
        <w:rPr>
          <w:rFonts w:ascii="Agency FB" w:hAnsi="Agency FB"/>
          <w:color w:val="92D050"/>
          <w:sz w:val="28"/>
          <w:szCs w:val="24"/>
        </w:rPr>
        <w:t xml:space="preserve">oco </w:t>
      </w:r>
      <w:r w:rsidR="00043F9F" w:rsidRPr="00E13024">
        <w:rPr>
          <w:rFonts w:ascii="Agency FB" w:hAnsi="Agency FB"/>
          <w:b/>
          <w:color w:val="92D050"/>
          <w:sz w:val="28"/>
          <w:szCs w:val="24"/>
        </w:rPr>
        <w:t>D</w:t>
      </w:r>
      <w:r w:rsidR="00043F9F" w:rsidRPr="00E13024">
        <w:rPr>
          <w:rFonts w:ascii="Agency FB" w:hAnsi="Agency FB"/>
          <w:color w:val="92D050"/>
          <w:sz w:val="28"/>
          <w:szCs w:val="24"/>
        </w:rPr>
        <w:t>igital</w:t>
      </w:r>
      <w:r w:rsidR="009A4B9C" w:rsidRPr="00E13024">
        <w:rPr>
          <w:rFonts w:ascii="Arial" w:hAnsi="Arial" w:cs="Arial"/>
          <w:color w:val="000000" w:themeColor="text1"/>
          <w:sz w:val="28"/>
          <w:szCs w:val="24"/>
        </w:rPr>
        <w:t xml:space="preserve"> </w:t>
      </w:r>
      <w:r w:rsidR="009A4B9C" w:rsidRPr="00DA4888">
        <w:rPr>
          <w:rFonts w:ascii="Arial" w:hAnsi="Arial" w:cs="Arial"/>
          <w:color w:val="000000" w:themeColor="text1"/>
          <w:sz w:val="24"/>
          <w:szCs w:val="24"/>
        </w:rPr>
        <w:t>sea una realidad, bajo la modalidad de un Producto Comunicacional</w:t>
      </w:r>
      <w:r w:rsidR="00DE019C" w:rsidRPr="00DA4888">
        <w:rPr>
          <w:rFonts w:ascii="Arial" w:hAnsi="Arial" w:cs="Arial"/>
          <w:color w:val="000000" w:themeColor="text1"/>
          <w:sz w:val="24"/>
          <w:szCs w:val="24"/>
        </w:rPr>
        <w:t>, en la que se diseña un Modelo de Negocio como proyecto de una nueva</w:t>
      </w:r>
      <w:r w:rsidR="00335940" w:rsidRPr="00DA4888">
        <w:rPr>
          <w:rFonts w:ascii="Arial" w:hAnsi="Arial" w:cs="Arial"/>
          <w:color w:val="000000" w:themeColor="text1"/>
          <w:sz w:val="24"/>
          <w:szCs w:val="24"/>
        </w:rPr>
        <w:t xml:space="preserve"> empresa de servicios digitales, siendo viable para la ciudad por no explorarse en toda su dimensión, así se dará oportunidad de negocio al joven egresado, más especialmente a los programas afines de la comunicación, las tecnologías y la publicidad, con sentido creativo</w:t>
      </w:r>
      <w:r w:rsidR="004C60D5" w:rsidRPr="00DA4888">
        <w:rPr>
          <w:rFonts w:ascii="Arial" w:hAnsi="Arial" w:cs="Arial"/>
          <w:color w:val="000000" w:themeColor="text1"/>
          <w:sz w:val="24"/>
          <w:szCs w:val="24"/>
        </w:rPr>
        <w:t xml:space="preserve"> y mentalidad emprendedora.</w:t>
      </w:r>
    </w:p>
    <w:p w:rsidR="0055191C" w:rsidRPr="00DA4888" w:rsidRDefault="0055191C" w:rsidP="00EA3BAF">
      <w:pPr>
        <w:spacing w:after="0"/>
        <w:jc w:val="both"/>
        <w:rPr>
          <w:rFonts w:ascii="Arial" w:hAnsi="Arial" w:cs="Arial"/>
          <w:color w:val="000000" w:themeColor="text1"/>
          <w:sz w:val="24"/>
          <w:szCs w:val="24"/>
        </w:rPr>
      </w:pPr>
    </w:p>
    <w:p w:rsidR="004C60D5" w:rsidRPr="00DA4888" w:rsidRDefault="004C60D5"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En la ejecución del presente trabajo clasificado de carácter descriptivo se realizaron entrevistas a estudiantes egresados de las tres universidades existentes en la ciudad de Cartagena, tomándolas </w:t>
      </w:r>
      <w:r w:rsidR="00043F9F">
        <w:rPr>
          <w:rFonts w:ascii="Arial" w:hAnsi="Arial" w:cs="Arial"/>
          <w:color w:val="000000" w:themeColor="text1"/>
          <w:sz w:val="24"/>
          <w:szCs w:val="24"/>
        </w:rPr>
        <w:t>como</w:t>
      </w:r>
      <w:r w:rsidR="00043F9F" w:rsidRPr="00DA4888">
        <w:rPr>
          <w:rFonts w:ascii="Arial" w:hAnsi="Arial" w:cs="Arial"/>
          <w:color w:val="000000" w:themeColor="text1"/>
          <w:sz w:val="24"/>
          <w:szCs w:val="24"/>
        </w:rPr>
        <w:t xml:space="preserve"> </w:t>
      </w:r>
      <w:r w:rsidRPr="00DA4888">
        <w:rPr>
          <w:rFonts w:ascii="Arial" w:hAnsi="Arial" w:cs="Arial"/>
          <w:color w:val="000000" w:themeColor="text1"/>
          <w:sz w:val="24"/>
          <w:szCs w:val="24"/>
        </w:rPr>
        <w:t>base para la recolección de información; además de las obtenidas en documentos, investigaciones y publicaciones con temas relacionados al mundo creativo y cultural.</w:t>
      </w:r>
    </w:p>
    <w:p w:rsidR="0055191C" w:rsidRPr="00DA4888" w:rsidRDefault="0055191C" w:rsidP="00EA3BAF">
      <w:pPr>
        <w:spacing w:after="0"/>
        <w:jc w:val="both"/>
        <w:rPr>
          <w:rFonts w:ascii="Arial" w:hAnsi="Arial" w:cs="Arial"/>
          <w:color w:val="000000" w:themeColor="text1"/>
          <w:sz w:val="24"/>
          <w:szCs w:val="24"/>
        </w:rPr>
      </w:pPr>
    </w:p>
    <w:p w:rsidR="00C4746B" w:rsidRPr="00DA4888" w:rsidRDefault="004C60D5"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El tiempo record de su planeamiento, desarrollo y diseño para poder presentar en concursos ha </w:t>
      </w:r>
      <w:r w:rsidR="00D8497E" w:rsidRPr="00DA4888">
        <w:rPr>
          <w:rFonts w:ascii="Arial" w:hAnsi="Arial" w:cs="Arial"/>
          <w:color w:val="000000" w:themeColor="text1"/>
          <w:sz w:val="24"/>
          <w:szCs w:val="24"/>
        </w:rPr>
        <w:t>estado en un lapso de un semestre, donde se realizaron actividades de recolección de información, elaboración del modelo de negocio y estrategias de ideas innovadoras que permita</w:t>
      </w:r>
      <w:r w:rsidR="00043F9F">
        <w:rPr>
          <w:rFonts w:ascii="Arial" w:hAnsi="Arial" w:cs="Arial"/>
          <w:color w:val="000000" w:themeColor="text1"/>
          <w:sz w:val="24"/>
          <w:szCs w:val="24"/>
        </w:rPr>
        <w:t>n</w:t>
      </w:r>
      <w:r w:rsidR="00D8497E" w:rsidRPr="00DA4888">
        <w:rPr>
          <w:rFonts w:ascii="Arial" w:hAnsi="Arial" w:cs="Arial"/>
          <w:color w:val="000000" w:themeColor="text1"/>
          <w:sz w:val="24"/>
          <w:szCs w:val="24"/>
        </w:rPr>
        <w:t xml:space="preserve"> su implementación</w:t>
      </w:r>
      <w:r w:rsidR="00C4746B" w:rsidRPr="00DA4888">
        <w:rPr>
          <w:rFonts w:ascii="Arial" w:hAnsi="Arial" w:cs="Arial"/>
          <w:color w:val="000000" w:themeColor="text1"/>
          <w:sz w:val="24"/>
          <w:szCs w:val="24"/>
        </w:rPr>
        <w:t xml:space="preserve"> con relación a la obtención de financiamiento o la venta a importantes compañías.</w:t>
      </w:r>
    </w:p>
    <w:p w:rsidR="0055191C" w:rsidRPr="00DA4888" w:rsidRDefault="0055191C" w:rsidP="00EA3BAF">
      <w:pPr>
        <w:spacing w:after="0"/>
        <w:jc w:val="both"/>
        <w:rPr>
          <w:rFonts w:ascii="Arial" w:hAnsi="Arial" w:cs="Arial"/>
          <w:color w:val="000000" w:themeColor="text1"/>
          <w:sz w:val="24"/>
          <w:szCs w:val="24"/>
        </w:rPr>
      </w:pPr>
    </w:p>
    <w:p w:rsidR="00C4746B" w:rsidRPr="00DA4888" w:rsidRDefault="0055191C" w:rsidP="00EA3BAF">
      <w:pPr>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8.2. </w:t>
      </w:r>
      <w:r w:rsidR="00043F9F" w:rsidRPr="00DA4888">
        <w:rPr>
          <w:rFonts w:ascii="Arial" w:hAnsi="Arial" w:cs="Arial"/>
          <w:b/>
          <w:color w:val="000000" w:themeColor="text1"/>
          <w:sz w:val="24"/>
          <w:szCs w:val="24"/>
        </w:rPr>
        <w:t>T</w:t>
      </w:r>
      <w:r w:rsidR="00043F9F">
        <w:rPr>
          <w:rFonts w:ascii="Arial" w:hAnsi="Arial" w:cs="Arial"/>
          <w:b/>
          <w:color w:val="000000" w:themeColor="text1"/>
          <w:sz w:val="24"/>
          <w:szCs w:val="24"/>
        </w:rPr>
        <w:t>É</w:t>
      </w:r>
      <w:r w:rsidR="00043F9F" w:rsidRPr="00DA4888">
        <w:rPr>
          <w:rFonts w:ascii="Arial" w:hAnsi="Arial" w:cs="Arial"/>
          <w:b/>
          <w:color w:val="000000" w:themeColor="text1"/>
          <w:sz w:val="24"/>
          <w:szCs w:val="24"/>
        </w:rPr>
        <w:t xml:space="preserve">CNICAS </w:t>
      </w:r>
      <w:r w:rsidR="005D4365" w:rsidRPr="00DA4888">
        <w:rPr>
          <w:rFonts w:ascii="Arial" w:hAnsi="Arial" w:cs="Arial"/>
          <w:b/>
          <w:color w:val="000000" w:themeColor="text1"/>
          <w:sz w:val="24"/>
          <w:szCs w:val="24"/>
        </w:rPr>
        <w:t>E INSTRUMENTOS</w:t>
      </w:r>
    </w:p>
    <w:p w:rsidR="0055191C" w:rsidRPr="00DA4888" w:rsidRDefault="0055191C" w:rsidP="00EA3BAF">
      <w:pPr>
        <w:spacing w:after="0"/>
        <w:jc w:val="both"/>
        <w:rPr>
          <w:rFonts w:ascii="Arial" w:hAnsi="Arial" w:cs="Arial"/>
          <w:b/>
          <w:color w:val="000000" w:themeColor="text1"/>
          <w:sz w:val="24"/>
          <w:szCs w:val="24"/>
        </w:rPr>
      </w:pPr>
    </w:p>
    <w:p w:rsidR="005D4365" w:rsidRDefault="00470CDA"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Con la modalidad de entrevistas semiestructuradas</w:t>
      </w:r>
      <w:r w:rsidR="007640C1" w:rsidRPr="00DA4888">
        <w:rPr>
          <w:rFonts w:ascii="Arial" w:hAnsi="Arial" w:cs="Arial"/>
          <w:color w:val="000000" w:themeColor="text1"/>
          <w:sz w:val="24"/>
          <w:szCs w:val="24"/>
        </w:rPr>
        <w:t>, se aplicaron 45 encuestas entre</w:t>
      </w:r>
      <w:r w:rsidRPr="00DA4888">
        <w:rPr>
          <w:rFonts w:ascii="Arial" w:hAnsi="Arial" w:cs="Arial"/>
          <w:color w:val="000000" w:themeColor="text1"/>
          <w:sz w:val="24"/>
          <w:szCs w:val="24"/>
        </w:rPr>
        <w:t xml:space="preserve"> los jóvenes de último semestre de Comunicación</w:t>
      </w:r>
      <w:r w:rsidR="00B765BB" w:rsidRPr="00DA4888">
        <w:rPr>
          <w:rFonts w:ascii="Arial" w:hAnsi="Arial" w:cs="Arial"/>
          <w:color w:val="000000" w:themeColor="text1"/>
          <w:sz w:val="24"/>
          <w:szCs w:val="24"/>
        </w:rPr>
        <w:t xml:space="preserve"> Social y programas afines </w:t>
      </w:r>
      <w:r w:rsidRPr="00DA4888">
        <w:rPr>
          <w:rFonts w:ascii="Arial" w:hAnsi="Arial" w:cs="Arial"/>
          <w:color w:val="000000" w:themeColor="text1"/>
          <w:sz w:val="24"/>
          <w:szCs w:val="24"/>
        </w:rPr>
        <w:t>e</w:t>
      </w:r>
      <w:r w:rsidR="00B765BB" w:rsidRPr="00DA4888">
        <w:rPr>
          <w:rFonts w:ascii="Arial" w:hAnsi="Arial" w:cs="Arial"/>
          <w:color w:val="000000" w:themeColor="text1"/>
          <w:sz w:val="24"/>
          <w:szCs w:val="24"/>
        </w:rPr>
        <w:t>n</w:t>
      </w:r>
      <w:r w:rsidRPr="00DA4888">
        <w:rPr>
          <w:rFonts w:ascii="Arial" w:hAnsi="Arial" w:cs="Arial"/>
          <w:color w:val="000000" w:themeColor="text1"/>
          <w:sz w:val="24"/>
          <w:szCs w:val="24"/>
        </w:rPr>
        <w:t xml:space="preserve"> las tres Universidades de la ciudad </w:t>
      </w:r>
      <w:r w:rsidR="001A3B5F" w:rsidRPr="00DA4888">
        <w:rPr>
          <w:rFonts w:ascii="Arial" w:hAnsi="Arial" w:cs="Arial"/>
          <w:color w:val="000000" w:themeColor="text1"/>
          <w:sz w:val="24"/>
          <w:szCs w:val="24"/>
        </w:rPr>
        <w:t xml:space="preserve">(Universidad de </w:t>
      </w:r>
      <w:r w:rsidR="00574BB8" w:rsidRPr="00DA4888">
        <w:rPr>
          <w:rFonts w:ascii="Arial" w:hAnsi="Arial" w:cs="Arial"/>
          <w:color w:val="000000" w:themeColor="text1"/>
          <w:sz w:val="24"/>
          <w:szCs w:val="24"/>
        </w:rPr>
        <w:t>Cartagena</w:t>
      </w:r>
      <w:r w:rsidR="001A3B5F" w:rsidRPr="00DA4888">
        <w:rPr>
          <w:rFonts w:ascii="Arial" w:hAnsi="Arial" w:cs="Arial"/>
          <w:color w:val="000000" w:themeColor="text1"/>
          <w:sz w:val="24"/>
          <w:szCs w:val="24"/>
        </w:rPr>
        <w:t xml:space="preserve">, </w:t>
      </w:r>
      <w:r w:rsidR="00043F9F">
        <w:rPr>
          <w:rFonts w:ascii="Arial" w:hAnsi="Arial" w:cs="Arial"/>
          <w:color w:val="000000" w:themeColor="text1"/>
          <w:sz w:val="24"/>
          <w:szCs w:val="24"/>
        </w:rPr>
        <w:t xml:space="preserve">Universidad Jorge </w:t>
      </w:r>
      <w:r w:rsidR="001A3B5F" w:rsidRPr="00DA4888">
        <w:rPr>
          <w:rFonts w:ascii="Arial" w:hAnsi="Arial" w:cs="Arial"/>
          <w:color w:val="000000" w:themeColor="text1"/>
          <w:sz w:val="24"/>
          <w:szCs w:val="24"/>
        </w:rPr>
        <w:t>Tadeo Lozano y la</w:t>
      </w:r>
      <w:r w:rsidR="00043F9F">
        <w:rPr>
          <w:rFonts w:ascii="Arial" w:hAnsi="Arial" w:cs="Arial"/>
          <w:color w:val="000000" w:themeColor="text1"/>
          <w:sz w:val="24"/>
          <w:szCs w:val="24"/>
        </w:rPr>
        <w:t xml:space="preserve"> Universidad</w:t>
      </w:r>
      <w:r w:rsidR="001A3B5F" w:rsidRPr="00DA4888">
        <w:rPr>
          <w:rFonts w:ascii="Arial" w:hAnsi="Arial" w:cs="Arial"/>
          <w:color w:val="000000" w:themeColor="text1"/>
          <w:sz w:val="24"/>
          <w:szCs w:val="24"/>
        </w:rPr>
        <w:t xml:space="preserve"> </w:t>
      </w:r>
      <w:r w:rsidR="00574BB8" w:rsidRPr="00DA4888">
        <w:rPr>
          <w:rFonts w:ascii="Arial" w:hAnsi="Arial" w:cs="Arial"/>
          <w:color w:val="000000" w:themeColor="text1"/>
          <w:sz w:val="24"/>
          <w:szCs w:val="24"/>
        </w:rPr>
        <w:t>Tecnológica</w:t>
      </w:r>
      <w:r w:rsidR="001A3B5F" w:rsidRPr="00DA4888">
        <w:rPr>
          <w:rFonts w:ascii="Arial" w:hAnsi="Arial" w:cs="Arial"/>
          <w:color w:val="000000" w:themeColor="text1"/>
          <w:sz w:val="24"/>
          <w:szCs w:val="24"/>
        </w:rPr>
        <w:t xml:space="preserve"> de </w:t>
      </w:r>
      <w:r w:rsidR="00574BB8" w:rsidRPr="00DA4888">
        <w:rPr>
          <w:rFonts w:ascii="Arial" w:hAnsi="Arial" w:cs="Arial"/>
          <w:color w:val="000000" w:themeColor="text1"/>
          <w:sz w:val="24"/>
          <w:szCs w:val="24"/>
        </w:rPr>
        <w:t xml:space="preserve">Bolívar) </w:t>
      </w:r>
      <w:r w:rsidRPr="00DA4888">
        <w:rPr>
          <w:rFonts w:ascii="Arial" w:hAnsi="Arial" w:cs="Arial"/>
          <w:color w:val="000000" w:themeColor="text1"/>
          <w:sz w:val="24"/>
          <w:szCs w:val="24"/>
        </w:rPr>
        <w:t>y los recién egresados de estas mismas</w:t>
      </w:r>
      <w:r w:rsidR="00B765BB" w:rsidRPr="00DA4888">
        <w:rPr>
          <w:rFonts w:ascii="Arial" w:hAnsi="Arial" w:cs="Arial"/>
          <w:color w:val="000000" w:themeColor="text1"/>
          <w:sz w:val="24"/>
          <w:szCs w:val="24"/>
        </w:rPr>
        <w:t>.</w:t>
      </w:r>
    </w:p>
    <w:p w:rsidR="00043F9F" w:rsidRDefault="00043F9F" w:rsidP="00EA3BAF">
      <w:pPr>
        <w:spacing w:after="0"/>
        <w:jc w:val="both"/>
        <w:rPr>
          <w:rFonts w:ascii="Arial" w:hAnsi="Arial" w:cs="Arial"/>
          <w:color w:val="000000" w:themeColor="text1"/>
          <w:sz w:val="24"/>
          <w:szCs w:val="24"/>
        </w:rPr>
      </w:pPr>
    </w:p>
    <w:p w:rsidR="00043F9F" w:rsidRPr="00DA4888" w:rsidRDefault="00043F9F"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7640C1" w:rsidRPr="00DA4888" w:rsidRDefault="00574BB8" w:rsidP="0055191C">
      <w:pPr>
        <w:pStyle w:val="Prrafodelista"/>
        <w:numPr>
          <w:ilvl w:val="1"/>
          <w:numId w:val="21"/>
        </w:numPr>
        <w:spacing w:after="0"/>
        <w:jc w:val="both"/>
        <w:rPr>
          <w:rFonts w:ascii="Arial" w:hAnsi="Arial" w:cs="Arial"/>
          <w:color w:val="000000" w:themeColor="text1"/>
          <w:sz w:val="24"/>
          <w:szCs w:val="24"/>
        </w:rPr>
      </w:pPr>
      <w:r w:rsidRPr="00DA4888">
        <w:rPr>
          <w:rFonts w:ascii="Arial" w:hAnsi="Arial" w:cs="Arial"/>
          <w:b/>
          <w:color w:val="000000" w:themeColor="text1"/>
          <w:sz w:val="24"/>
          <w:szCs w:val="24"/>
        </w:rPr>
        <w:t xml:space="preserve">POBLACIÓN </w:t>
      </w:r>
      <w:r w:rsidR="0055191C" w:rsidRPr="00DA4888">
        <w:rPr>
          <w:rFonts w:ascii="Arial" w:hAnsi="Arial" w:cs="Arial"/>
          <w:b/>
          <w:color w:val="000000" w:themeColor="text1"/>
          <w:sz w:val="24"/>
          <w:szCs w:val="24"/>
        </w:rPr>
        <w:t>Y MUESTRA</w:t>
      </w:r>
    </w:p>
    <w:p w:rsidR="0055191C" w:rsidRPr="00DA4888" w:rsidRDefault="0055191C" w:rsidP="0055191C">
      <w:pPr>
        <w:pStyle w:val="Prrafodelista"/>
        <w:spacing w:after="0"/>
        <w:jc w:val="both"/>
        <w:rPr>
          <w:rFonts w:ascii="Arial" w:hAnsi="Arial" w:cs="Arial"/>
          <w:color w:val="000000" w:themeColor="text1"/>
          <w:sz w:val="24"/>
          <w:szCs w:val="24"/>
        </w:rPr>
      </w:pPr>
    </w:p>
    <w:p w:rsidR="008059AB" w:rsidRPr="00DA4888" w:rsidRDefault="004D404F" w:rsidP="00EA3BAF">
      <w:pPr>
        <w:pStyle w:val="Prrafodelista"/>
        <w:numPr>
          <w:ilvl w:val="0"/>
          <w:numId w:val="12"/>
        </w:num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Jóvenes estudiantes de d</w:t>
      </w:r>
      <w:r w:rsidR="00027B65">
        <w:rPr>
          <w:rFonts w:ascii="Arial" w:hAnsi="Arial" w:cs="Arial"/>
          <w:color w:val="000000" w:themeColor="text1"/>
          <w:sz w:val="24"/>
          <w:szCs w:val="24"/>
        </w:rPr>
        <w:t>é</w:t>
      </w:r>
      <w:r w:rsidRPr="00DA4888">
        <w:rPr>
          <w:rFonts w:ascii="Arial" w:hAnsi="Arial" w:cs="Arial"/>
          <w:color w:val="000000" w:themeColor="text1"/>
          <w:sz w:val="24"/>
          <w:szCs w:val="24"/>
        </w:rPr>
        <w:t>cimo semestre, entre las edades de 20 – 23 años</w:t>
      </w:r>
    </w:p>
    <w:p w:rsidR="008059AB" w:rsidRPr="00DA4888" w:rsidRDefault="008059AB" w:rsidP="00EA3BAF">
      <w:pPr>
        <w:pStyle w:val="Prrafodelista"/>
        <w:spacing w:after="0"/>
        <w:jc w:val="both"/>
        <w:rPr>
          <w:rFonts w:ascii="Arial" w:hAnsi="Arial" w:cs="Arial"/>
          <w:color w:val="000000" w:themeColor="text1"/>
          <w:sz w:val="24"/>
          <w:szCs w:val="24"/>
        </w:rPr>
      </w:pPr>
    </w:p>
    <w:p w:rsidR="008059AB" w:rsidRPr="00DA4888" w:rsidRDefault="008059AB" w:rsidP="00EA3BAF">
      <w:pPr>
        <w:pStyle w:val="Prrafodelista"/>
        <w:numPr>
          <w:ilvl w:val="0"/>
          <w:numId w:val="12"/>
        </w:num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Estudiantes recién egresados de los estudios superiores en los programas de Comunicación Social y</w:t>
      </w:r>
      <w:r w:rsidR="00FA2C99" w:rsidRPr="00DA4888">
        <w:rPr>
          <w:rFonts w:ascii="Arial" w:hAnsi="Arial" w:cs="Arial"/>
          <w:color w:val="000000" w:themeColor="text1"/>
          <w:sz w:val="24"/>
          <w:szCs w:val="24"/>
        </w:rPr>
        <w:t xml:space="preserve"> afines a </w:t>
      </w:r>
      <w:r w:rsidR="00027B65">
        <w:rPr>
          <w:rFonts w:ascii="Arial" w:hAnsi="Arial" w:cs="Arial"/>
          <w:color w:val="000000" w:themeColor="text1"/>
          <w:sz w:val="24"/>
          <w:szCs w:val="24"/>
        </w:rPr>
        <w:t>é</w:t>
      </w:r>
      <w:r w:rsidR="00FA2C99" w:rsidRPr="00DA4888">
        <w:rPr>
          <w:rFonts w:ascii="Arial" w:hAnsi="Arial" w:cs="Arial"/>
          <w:color w:val="000000" w:themeColor="text1"/>
          <w:sz w:val="24"/>
          <w:szCs w:val="24"/>
        </w:rPr>
        <w:t>sta, que oscilan entre 23 – 25 años de edad</w:t>
      </w:r>
    </w:p>
    <w:p w:rsidR="00574BB8" w:rsidRPr="00DA4888" w:rsidRDefault="004D404F"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 </w:t>
      </w:r>
    </w:p>
    <w:p w:rsidR="00C4746B" w:rsidRPr="00DA4888" w:rsidRDefault="00C4746B" w:rsidP="00EA3BAF">
      <w:pPr>
        <w:spacing w:after="0"/>
        <w:jc w:val="both"/>
        <w:rPr>
          <w:rFonts w:ascii="Arial" w:hAnsi="Arial" w:cs="Arial"/>
          <w:color w:val="000000" w:themeColor="text1"/>
          <w:sz w:val="24"/>
          <w:szCs w:val="24"/>
        </w:rPr>
      </w:pPr>
    </w:p>
    <w:p w:rsidR="00C4746B" w:rsidRPr="00DA4888" w:rsidRDefault="00C4746B" w:rsidP="00EA3BAF">
      <w:pPr>
        <w:spacing w:after="0"/>
        <w:jc w:val="both"/>
        <w:rPr>
          <w:rFonts w:ascii="Arial" w:hAnsi="Arial" w:cs="Arial"/>
          <w:color w:val="000000" w:themeColor="text1"/>
          <w:sz w:val="24"/>
          <w:szCs w:val="24"/>
        </w:rPr>
      </w:pPr>
    </w:p>
    <w:p w:rsidR="00C4746B" w:rsidRPr="00DA4888" w:rsidRDefault="00C4746B" w:rsidP="00EA3BAF">
      <w:pPr>
        <w:spacing w:after="0"/>
        <w:jc w:val="both"/>
        <w:rPr>
          <w:rFonts w:ascii="Arial" w:hAnsi="Arial" w:cs="Arial"/>
          <w:color w:val="000000" w:themeColor="text1"/>
          <w:sz w:val="24"/>
          <w:szCs w:val="24"/>
        </w:rPr>
      </w:pPr>
    </w:p>
    <w:p w:rsidR="00C4746B" w:rsidRPr="00DA4888" w:rsidRDefault="00C4746B" w:rsidP="00EA3BAF">
      <w:pPr>
        <w:spacing w:after="0"/>
        <w:jc w:val="both"/>
        <w:rPr>
          <w:rFonts w:ascii="Arial" w:hAnsi="Arial" w:cs="Arial"/>
          <w:color w:val="000000" w:themeColor="text1"/>
          <w:sz w:val="24"/>
          <w:szCs w:val="24"/>
        </w:rPr>
      </w:pPr>
    </w:p>
    <w:p w:rsidR="00C4746B" w:rsidRPr="00DA4888" w:rsidRDefault="00C4746B" w:rsidP="00EA3BAF">
      <w:pPr>
        <w:spacing w:after="0"/>
        <w:jc w:val="both"/>
        <w:rPr>
          <w:rFonts w:ascii="Arial" w:hAnsi="Arial" w:cs="Arial"/>
          <w:color w:val="000000" w:themeColor="text1"/>
          <w:sz w:val="24"/>
          <w:szCs w:val="24"/>
        </w:rPr>
      </w:pPr>
    </w:p>
    <w:p w:rsidR="00C4746B" w:rsidRPr="00DA4888" w:rsidRDefault="00C4746B" w:rsidP="00EA3BAF">
      <w:pPr>
        <w:spacing w:after="0"/>
        <w:jc w:val="both"/>
        <w:rPr>
          <w:rFonts w:ascii="Arial" w:hAnsi="Arial" w:cs="Arial"/>
          <w:color w:val="000000" w:themeColor="text1"/>
          <w:sz w:val="24"/>
          <w:szCs w:val="24"/>
        </w:rPr>
      </w:pPr>
    </w:p>
    <w:p w:rsidR="00C4746B" w:rsidRPr="00DA4888" w:rsidRDefault="00C4746B"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color w:val="000000" w:themeColor="text1"/>
          <w:sz w:val="24"/>
          <w:szCs w:val="24"/>
        </w:rPr>
      </w:pPr>
    </w:p>
    <w:p w:rsidR="00C4746B" w:rsidRPr="00DA4888" w:rsidRDefault="00C4746B" w:rsidP="00EA3BAF">
      <w:pPr>
        <w:spacing w:after="0"/>
        <w:jc w:val="both"/>
        <w:rPr>
          <w:rFonts w:ascii="Arial" w:hAnsi="Arial" w:cs="Arial"/>
          <w:color w:val="000000" w:themeColor="text1"/>
          <w:sz w:val="24"/>
          <w:szCs w:val="24"/>
        </w:rPr>
      </w:pPr>
    </w:p>
    <w:p w:rsidR="00C4746B" w:rsidRPr="00DA4888" w:rsidRDefault="00C4746B" w:rsidP="00EA3BAF">
      <w:pPr>
        <w:spacing w:after="0"/>
        <w:jc w:val="both"/>
        <w:rPr>
          <w:rFonts w:ascii="Arial" w:hAnsi="Arial" w:cs="Arial"/>
          <w:color w:val="000000" w:themeColor="text1"/>
          <w:sz w:val="24"/>
          <w:szCs w:val="24"/>
        </w:rPr>
      </w:pPr>
    </w:p>
    <w:p w:rsidR="004C60D5" w:rsidRPr="00DA4888" w:rsidRDefault="00C4746B" w:rsidP="0055191C">
      <w:pPr>
        <w:pStyle w:val="Prrafodelista"/>
        <w:numPr>
          <w:ilvl w:val="0"/>
          <w:numId w:val="21"/>
        </w:num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t>ANÁLISIS Y RECOLECCIÓN DE DATOS</w:t>
      </w:r>
    </w:p>
    <w:p w:rsidR="0055191C" w:rsidRPr="00DA4888" w:rsidRDefault="0055191C" w:rsidP="00EA3BAF">
      <w:pPr>
        <w:spacing w:after="0"/>
        <w:jc w:val="both"/>
        <w:rPr>
          <w:rFonts w:ascii="Arial" w:hAnsi="Arial" w:cs="Arial"/>
          <w:color w:val="000000" w:themeColor="text1"/>
          <w:sz w:val="24"/>
          <w:szCs w:val="24"/>
        </w:rPr>
      </w:pPr>
    </w:p>
    <w:p w:rsidR="005472E9" w:rsidRPr="00DA4888" w:rsidRDefault="00D461F4"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Con la orientación hacia las expectativas laborales del egresado del programa de Comunicación Social y carreras afines, más allá de establecer las </w:t>
      </w:r>
      <w:r w:rsidR="00EC0B2F" w:rsidRPr="00DA4888">
        <w:rPr>
          <w:rFonts w:ascii="Arial" w:hAnsi="Arial" w:cs="Arial"/>
          <w:color w:val="000000" w:themeColor="text1"/>
          <w:sz w:val="24"/>
          <w:szCs w:val="24"/>
        </w:rPr>
        <w:t xml:space="preserve">características socio-demográficas, la investigación que se efectuó para que </w:t>
      </w:r>
      <w:r w:rsidR="00027B65" w:rsidRPr="00E13024">
        <w:rPr>
          <w:rFonts w:ascii="Agency FB" w:hAnsi="Agency FB"/>
          <w:b/>
          <w:color w:val="92D050"/>
          <w:sz w:val="28"/>
          <w:szCs w:val="24"/>
        </w:rPr>
        <w:t>C</w:t>
      </w:r>
      <w:r w:rsidR="00027B65" w:rsidRPr="00E13024">
        <w:rPr>
          <w:rFonts w:ascii="Agency FB" w:hAnsi="Agency FB"/>
          <w:color w:val="92D050"/>
          <w:sz w:val="28"/>
          <w:szCs w:val="24"/>
        </w:rPr>
        <w:t xml:space="preserve">oco </w:t>
      </w:r>
      <w:r w:rsidR="00027B65" w:rsidRPr="00E13024">
        <w:rPr>
          <w:rFonts w:ascii="Agency FB" w:hAnsi="Agency FB"/>
          <w:b/>
          <w:color w:val="92D050"/>
          <w:sz w:val="28"/>
          <w:szCs w:val="24"/>
        </w:rPr>
        <w:t>D</w:t>
      </w:r>
      <w:r w:rsidR="00027B65" w:rsidRPr="00E13024">
        <w:rPr>
          <w:rFonts w:ascii="Agency FB" w:hAnsi="Agency FB"/>
          <w:color w:val="92D050"/>
          <w:sz w:val="28"/>
          <w:szCs w:val="24"/>
        </w:rPr>
        <w:t>igital</w:t>
      </w:r>
      <w:r w:rsidR="00027B65" w:rsidRPr="00E13024" w:rsidDel="00027B65">
        <w:rPr>
          <w:rFonts w:ascii="Arial" w:hAnsi="Arial" w:cs="Arial"/>
          <w:color w:val="000000" w:themeColor="text1"/>
          <w:sz w:val="28"/>
          <w:szCs w:val="24"/>
        </w:rPr>
        <w:t xml:space="preserve"> </w:t>
      </w:r>
      <w:r w:rsidR="00EC0B2F" w:rsidRPr="00DA4888">
        <w:rPr>
          <w:rFonts w:ascii="Arial" w:hAnsi="Arial" w:cs="Arial"/>
          <w:color w:val="000000" w:themeColor="text1"/>
          <w:sz w:val="24"/>
          <w:szCs w:val="24"/>
        </w:rPr>
        <w:t xml:space="preserve">sea una realidad, menguando la </w:t>
      </w:r>
      <w:r w:rsidR="00D80EFD" w:rsidRPr="00DA4888">
        <w:rPr>
          <w:rFonts w:ascii="Arial" w:hAnsi="Arial" w:cs="Arial"/>
          <w:color w:val="000000" w:themeColor="text1"/>
          <w:sz w:val="24"/>
          <w:szCs w:val="24"/>
        </w:rPr>
        <w:t xml:space="preserve">problemática que presenta el joven estudiante de hoy, se hizo hincapié en la visión y expectativa de los estudiantes una vez terminen la carrera. De las 45 personas entrevistadas, 18 de ellas esperaban encontrar trabajo en Medios de Comunicación, otros 11 de ellos estaban dispuestos a emplearse en cualquier </w:t>
      </w:r>
      <w:r w:rsidR="00D60129" w:rsidRPr="00DA4888">
        <w:rPr>
          <w:rFonts w:ascii="Arial" w:hAnsi="Arial" w:cs="Arial"/>
          <w:color w:val="000000" w:themeColor="text1"/>
          <w:sz w:val="24"/>
          <w:szCs w:val="24"/>
        </w:rPr>
        <w:t>campo</w:t>
      </w:r>
      <w:r w:rsidR="00D80EFD" w:rsidRPr="00DA4888">
        <w:rPr>
          <w:rFonts w:ascii="Arial" w:hAnsi="Arial" w:cs="Arial"/>
          <w:color w:val="000000" w:themeColor="text1"/>
          <w:sz w:val="24"/>
          <w:szCs w:val="24"/>
        </w:rPr>
        <w:t>, 9 de ellos opt</w:t>
      </w:r>
      <w:r w:rsidR="00027B65">
        <w:rPr>
          <w:rFonts w:ascii="Arial" w:hAnsi="Arial" w:cs="Arial"/>
          <w:color w:val="000000" w:themeColor="text1"/>
          <w:sz w:val="24"/>
          <w:szCs w:val="24"/>
        </w:rPr>
        <w:t>ó</w:t>
      </w:r>
      <w:r w:rsidR="00D80EFD" w:rsidRPr="00DA4888">
        <w:rPr>
          <w:rFonts w:ascii="Arial" w:hAnsi="Arial" w:cs="Arial"/>
          <w:color w:val="000000" w:themeColor="text1"/>
          <w:sz w:val="24"/>
          <w:szCs w:val="24"/>
        </w:rPr>
        <w:t xml:space="preserve"> por crear su propio negocio y los restantes  afirmaron no saber</w:t>
      </w:r>
      <w:r w:rsidR="0055191C" w:rsidRPr="00DA4888">
        <w:rPr>
          <w:rFonts w:ascii="Arial" w:hAnsi="Arial" w:cs="Arial"/>
          <w:color w:val="000000" w:themeColor="text1"/>
          <w:sz w:val="24"/>
          <w:szCs w:val="24"/>
        </w:rPr>
        <w:t>.</w:t>
      </w:r>
    </w:p>
    <w:p w:rsidR="0055191C" w:rsidRPr="00DA4888" w:rsidRDefault="0055191C" w:rsidP="00EA3BAF">
      <w:pPr>
        <w:spacing w:after="0"/>
        <w:jc w:val="both"/>
        <w:rPr>
          <w:rFonts w:ascii="Arial" w:hAnsi="Arial" w:cs="Arial"/>
          <w:color w:val="000000" w:themeColor="text1"/>
          <w:sz w:val="24"/>
          <w:szCs w:val="24"/>
        </w:rPr>
      </w:pPr>
    </w:p>
    <w:p w:rsidR="0055191C" w:rsidRPr="00DA4888" w:rsidRDefault="0055191C" w:rsidP="00EA3BAF">
      <w:pPr>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Gráfica 5. Perspectiva del egresado de Comunicación Social.</w:t>
      </w:r>
    </w:p>
    <w:p w:rsidR="0055191C" w:rsidRPr="00DA4888" w:rsidRDefault="0055191C" w:rsidP="00EA3BAF">
      <w:pPr>
        <w:spacing w:after="0"/>
        <w:jc w:val="both"/>
        <w:rPr>
          <w:rFonts w:ascii="Arial" w:hAnsi="Arial" w:cs="Arial"/>
          <w:color w:val="000000" w:themeColor="text1"/>
          <w:sz w:val="24"/>
          <w:szCs w:val="24"/>
        </w:rPr>
      </w:pPr>
    </w:p>
    <w:p w:rsidR="00D60129" w:rsidRPr="00DA4888" w:rsidRDefault="00D60129" w:rsidP="0055191C">
      <w:pPr>
        <w:spacing w:after="0"/>
        <w:jc w:val="center"/>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inline distT="0" distB="0" distL="0" distR="0">
            <wp:extent cx="5400040" cy="3150023"/>
            <wp:effectExtent l="19050" t="0" r="10160"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2C72" w:rsidRPr="00DA4888" w:rsidRDefault="0055191C" w:rsidP="0055191C">
      <w:pPr>
        <w:pStyle w:val="Prrafodelista"/>
        <w:spacing w:after="0"/>
        <w:ind w:left="0"/>
        <w:jc w:val="center"/>
        <w:rPr>
          <w:rFonts w:ascii="Arial" w:hAnsi="Arial" w:cs="Arial"/>
          <w:color w:val="000000" w:themeColor="text1"/>
          <w:sz w:val="24"/>
          <w:szCs w:val="24"/>
        </w:rPr>
      </w:pPr>
      <w:r w:rsidRPr="00DA4888">
        <w:rPr>
          <w:rFonts w:ascii="Arial" w:hAnsi="Arial" w:cs="Arial"/>
          <w:color w:val="000000" w:themeColor="text1"/>
          <w:sz w:val="24"/>
          <w:szCs w:val="24"/>
        </w:rPr>
        <w:t>Fuente:</w:t>
      </w:r>
    </w:p>
    <w:p w:rsidR="0055191C" w:rsidRPr="00DA4888" w:rsidRDefault="0055191C" w:rsidP="00EA3BAF">
      <w:pPr>
        <w:pStyle w:val="Prrafodelista"/>
        <w:spacing w:after="0"/>
        <w:ind w:left="0"/>
        <w:jc w:val="both"/>
        <w:rPr>
          <w:rFonts w:ascii="Arial" w:hAnsi="Arial" w:cs="Arial"/>
          <w:color w:val="000000" w:themeColor="text1"/>
          <w:sz w:val="24"/>
          <w:szCs w:val="24"/>
        </w:rPr>
      </w:pPr>
    </w:p>
    <w:p w:rsidR="00D60129" w:rsidRPr="00DA4888" w:rsidRDefault="00242C23" w:rsidP="00EA3BAF">
      <w:pPr>
        <w:pStyle w:val="Prrafodelista"/>
        <w:spacing w:after="0"/>
        <w:ind w:left="0"/>
        <w:jc w:val="both"/>
        <w:rPr>
          <w:rFonts w:ascii="Arial" w:hAnsi="Arial" w:cs="Arial"/>
          <w:color w:val="000000" w:themeColor="text1"/>
          <w:sz w:val="24"/>
          <w:szCs w:val="24"/>
        </w:rPr>
      </w:pPr>
      <w:r w:rsidRPr="00DA4888">
        <w:rPr>
          <w:rFonts w:ascii="Arial" w:hAnsi="Arial" w:cs="Arial"/>
          <w:color w:val="000000" w:themeColor="text1"/>
          <w:sz w:val="24"/>
          <w:szCs w:val="24"/>
        </w:rPr>
        <w:t>Para</w:t>
      </w:r>
      <w:r w:rsidR="00D60129" w:rsidRPr="00DA4888">
        <w:rPr>
          <w:rFonts w:ascii="Arial" w:hAnsi="Arial" w:cs="Arial"/>
          <w:color w:val="000000" w:themeColor="text1"/>
          <w:sz w:val="24"/>
          <w:szCs w:val="24"/>
        </w:rPr>
        <w:t xml:space="preserve"> determinar cuáles </w:t>
      </w:r>
      <w:r w:rsidR="00027B65">
        <w:rPr>
          <w:rFonts w:ascii="Arial" w:hAnsi="Arial" w:cs="Arial"/>
          <w:color w:val="000000" w:themeColor="text1"/>
          <w:sz w:val="24"/>
          <w:szCs w:val="24"/>
        </w:rPr>
        <w:t>s</w:t>
      </w:r>
      <w:r w:rsidR="00D60129" w:rsidRPr="00DA4888">
        <w:rPr>
          <w:rFonts w:ascii="Arial" w:hAnsi="Arial" w:cs="Arial"/>
          <w:color w:val="000000" w:themeColor="text1"/>
          <w:sz w:val="24"/>
          <w:szCs w:val="24"/>
        </w:rPr>
        <w:t>er</w:t>
      </w:r>
      <w:r w:rsidR="00027B65">
        <w:rPr>
          <w:rFonts w:ascii="Arial" w:hAnsi="Arial" w:cs="Arial"/>
          <w:color w:val="000000" w:themeColor="text1"/>
          <w:sz w:val="24"/>
          <w:szCs w:val="24"/>
        </w:rPr>
        <w:t>á</w:t>
      </w:r>
      <w:r w:rsidR="00D60129" w:rsidRPr="00DA4888">
        <w:rPr>
          <w:rFonts w:ascii="Arial" w:hAnsi="Arial" w:cs="Arial"/>
          <w:color w:val="000000" w:themeColor="text1"/>
          <w:sz w:val="24"/>
          <w:szCs w:val="24"/>
        </w:rPr>
        <w:t xml:space="preserve">n las expectativas de estas personas una vez terminen la carrera en el caso de los estudiantes de último semestre o </w:t>
      </w:r>
      <w:r w:rsidR="00027B65">
        <w:rPr>
          <w:rFonts w:ascii="Arial" w:hAnsi="Arial" w:cs="Arial"/>
          <w:color w:val="000000" w:themeColor="text1"/>
          <w:sz w:val="24"/>
          <w:szCs w:val="24"/>
        </w:rPr>
        <w:t>de quienes</w:t>
      </w:r>
      <w:r w:rsidR="00D60129" w:rsidRPr="00DA4888">
        <w:rPr>
          <w:rFonts w:ascii="Arial" w:hAnsi="Arial" w:cs="Arial"/>
          <w:color w:val="000000" w:themeColor="text1"/>
          <w:sz w:val="24"/>
          <w:szCs w:val="24"/>
        </w:rPr>
        <w:t xml:space="preserve"> ya terminaron sus estudios superiores. </w:t>
      </w:r>
      <w:r w:rsidRPr="00DA4888">
        <w:rPr>
          <w:rFonts w:ascii="Arial" w:hAnsi="Arial" w:cs="Arial"/>
          <w:color w:val="000000" w:themeColor="text1"/>
          <w:sz w:val="24"/>
          <w:szCs w:val="24"/>
        </w:rPr>
        <w:t>Las</w:t>
      </w:r>
      <w:r w:rsidR="00D60129" w:rsidRPr="00DA4888">
        <w:rPr>
          <w:rFonts w:ascii="Arial" w:hAnsi="Arial" w:cs="Arial"/>
          <w:color w:val="000000" w:themeColor="text1"/>
          <w:sz w:val="24"/>
          <w:szCs w:val="24"/>
        </w:rPr>
        <w:t xml:space="preserve"> múltiples respuestas y voces que </w:t>
      </w:r>
      <w:r w:rsidRPr="00DA4888">
        <w:rPr>
          <w:rFonts w:ascii="Arial" w:hAnsi="Arial" w:cs="Arial"/>
          <w:color w:val="000000" w:themeColor="text1"/>
          <w:sz w:val="24"/>
          <w:szCs w:val="24"/>
        </w:rPr>
        <w:t xml:space="preserve">se </w:t>
      </w:r>
      <w:r w:rsidR="00E13024" w:rsidRPr="00DA4888">
        <w:rPr>
          <w:rFonts w:ascii="Arial" w:hAnsi="Arial" w:cs="Arial"/>
          <w:color w:val="000000" w:themeColor="text1"/>
          <w:sz w:val="24"/>
          <w:szCs w:val="24"/>
        </w:rPr>
        <w:t>encontr</w:t>
      </w:r>
      <w:r w:rsidR="00E13024">
        <w:rPr>
          <w:rFonts w:ascii="Arial" w:hAnsi="Arial" w:cs="Arial"/>
          <w:color w:val="000000" w:themeColor="text1"/>
          <w:sz w:val="24"/>
          <w:szCs w:val="24"/>
        </w:rPr>
        <w:t>ar</w:t>
      </w:r>
      <w:r w:rsidR="00E13024" w:rsidRPr="00DA4888">
        <w:rPr>
          <w:rFonts w:ascii="Arial" w:hAnsi="Arial" w:cs="Arial"/>
          <w:color w:val="000000" w:themeColor="text1"/>
          <w:sz w:val="24"/>
          <w:szCs w:val="24"/>
        </w:rPr>
        <w:t>o</w:t>
      </w:r>
      <w:r w:rsidR="00E13024">
        <w:rPr>
          <w:rFonts w:ascii="Arial" w:hAnsi="Arial" w:cs="Arial"/>
          <w:color w:val="000000" w:themeColor="text1"/>
          <w:sz w:val="24"/>
          <w:szCs w:val="24"/>
        </w:rPr>
        <w:t>n</w:t>
      </w:r>
      <w:r w:rsidR="00D60129" w:rsidRPr="00DA4888">
        <w:rPr>
          <w:rFonts w:ascii="Arial" w:hAnsi="Arial" w:cs="Arial"/>
          <w:color w:val="000000" w:themeColor="text1"/>
          <w:sz w:val="24"/>
          <w:szCs w:val="24"/>
        </w:rPr>
        <w:t xml:space="preserve"> en el estudio; se </w:t>
      </w:r>
      <w:r w:rsidR="00027B65">
        <w:rPr>
          <w:rFonts w:ascii="Arial" w:hAnsi="Arial" w:cs="Arial"/>
          <w:color w:val="000000" w:themeColor="text1"/>
          <w:sz w:val="24"/>
          <w:szCs w:val="24"/>
        </w:rPr>
        <w:t xml:space="preserve">han </w:t>
      </w:r>
      <w:r w:rsidR="00D60129" w:rsidRPr="00DA4888">
        <w:rPr>
          <w:rFonts w:ascii="Arial" w:hAnsi="Arial" w:cs="Arial"/>
          <w:color w:val="000000" w:themeColor="text1"/>
          <w:sz w:val="24"/>
          <w:szCs w:val="24"/>
        </w:rPr>
        <w:t>categoriza</w:t>
      </w:r>
      <w:r w:rsidR="00027B65">
        <w:rPr>
          <w:rFonts w:ascii="Arial" w:hAnsi="Arial" w:cs="Arial"/>
          <w:color w:val="000000" w:themeColor="text1"/>
          <w:sz w:val="24"/>
          <w:szCs w:val="24"/>
        </w:rPr>
        <w:t>do</w:t>
      </w:r>
      <w:r w:rsidR="00D60129" w:rsidRPr="00DA4888">
        <w:rPr>
          <w:rFonts w:ascii="Arial" w:hAnsi="Arial" w:cs="Arial"/>
          <w:color w:val="000000" w:themeColor="text1"/>
          <w:sz w:val="24"/>
          <w:szCs w:val="24"/>
        </w:rPr>
        <w:t xml:space="preserve"> en tres grandes grupos. </w:t>
      </w:r>
    </w:p>
    <w:p w:rsidR="005B4BC0" w:rsidRPr="00DA4888" w:rsidRDefault="005B4BC0" w:rsidP="00EA3BAF">
      <w:pPr>
        <w:pStyle w:val="Prrafodelista"/>
        <w:spacing w:after="0"/>
        <w:ind w:left="0"/>
        <w:jc w:val="both"/>
        <w:rPr>
          <w:rFonts w:ascii="Arial" w:hAnsi="Arial" w:cs="Arial"/>
          <w:color w:val="000000" w:themeColor="text1"/>
          <w:sz w:val="24"/>
          <w:szCs w:val="24"/>
        </w:rPr>
      </w:pPr>
    </w:p>
    <w:p w:rsidR="00D60129" w:rsidRPr="00DA4888" w:rsidRDefault="00D60129" w:rsidP="00EA3BAF">
      <w:pPr>
        <w:pStyle w:val="Prrafodelista"/>
        <w:spacing w:after="0"/>
        <w:ind w:left="0"/>
        <w:jc w:val="both"/>
        <w:rPr>
          <w:rFonts w:ascii="Arial" w:hAnsi="Arial" w:cs="Arial"/>
          <w:color w:val="000000" w:themeColor="text1"/>
          <w:sz w:val="24"/>
          <w:szCs w:val="24"/>
        </w:rPr>
      </w:pPr>
      <w:r w:rsidRPr="00DA4888">
        <w:rPr>
          <w:rFonts w:ascii="Arial" w:hAnsi="Arial" w:cs="Arial"/>
          <w:color w:val="000000" w:themeColor="text1"/>
          <w:sz w:val="24"/>
          <w:szCs w:val="24"/>
        </w:rPr>
        <w:t xml:space="preserve">El primero de ellos dice buscar el éxito profesional mediante la práctica periodística, gran parte de los que escogieron esta opción contestaron en la pregunta anterior que su objetivo era lograr un puesto en algún </w:t>
      </w:r>
      <w:r w:rsidR="00242C23" w:rsidRPr="00DA4888">
        <w:rPr>
          <w:rFonts w:ascii="Arial" w:hAnsi="Arial" w:cs="Arial"/>
          <w:color w:val="000000" w:themeColor="text1"/>
          <w:sz w:val="24"/>
          <w:szCs w:val="24"/>
        </w:rPr>
        <w:t>Medio</w:t>
      </w:r>
      <w:r w:rsidRPr="00DA4888">
        <w:rPr>
          <w:rFonts w:ascii="Arial" w:hAnsi="Arial" w:cs="Arial"/>
          <w:color w:val="000000" w:themeColor="text1"/>
          <w:sz w:val="24"/>
          <w:szCs w:val="24"/>
        </w:rPr>
        <w:t xml:space="preserve"> de Comunicación importante. </w:t>
      </w:r>
    </w:p>
    <w:p w:rsidR="00D60129" w:rsidRPr="00DA4888" w:rsidRDefault="00D60129" w:rsidP="00EA3BAF">
      <w:pPr>
        <w:pStyle w:val="Prrafodelista"/>
        <w:spacing w:after="0"/>
        <w:ind w:left="0"/>
        <w:jc w:val="both"/>
        <w:rPr>
          <w:rFonts w:ascii="Arial" w:hAnsi="Arial" w:cs="Arial"/>
          <w:color w:val="000000" w:themeColor="text1"/>
          <w:sz w:val="24"/>
          <w:szCs w:val="24"/>
        </w:rPr>
      </w:pPr>
    </w:p>
    <w:p w:rsidR="005B4BC0" w:rsidRPr="00DA4888" w:rsidRDefault="005B4BC0" w:rsidP="00EA3BAF">
      <w:pPr>
        <w:pStyle w:val="Prrafodelista"/>
        <w:spacing w:after="0"/>
        <w:ind w:left="0"/>
        <w:jc w:val="both"/>
        <w:rPr>
          <w:rFonts w:ascii="Arial" w:hAnsi="Arial" w:cs="Arial"/>
          <w:color w:val="000000" w:themeColor="text1"/>
          <w:sz w:val="24"/>
          <w:szCs w:val="24"/>
        </w:rPr>
      </w:pPr>
      <w:r w:rsidRPr="00DA4888">
        <w:rPr>
          <w:rFonts w:ascii="Arial" w:hAnsi="Arial" w:cs="Arial"/>
          <w:color w:val="000000" w:themeColor="text1"/>
          <w:sz w:val="24"/>
          <w:szCs w:val="24"/>
        </w:rPr>
        <w:t>En la segunda categoría están los estudiantes y egresados que dijeron buscar en el ejercicio de su carrera, su realización personal, para ellos el asunto salarial tiene importancia pero el hecho de retratar a través de su trabajo la realidad social, era el motor que los impulsa</w:t>
      </w:r>
      <w:r w:rsidR="00027B65">
        <w:rPr>
          <w:rFonts w:ascii="Arial" w:hAnsi="Arial" w:cs="Arial"/>
          <w:color w:val="000000" w:themeColor="text1"/>
          <w:sz w:val="24"/>
          <w:szCs w:val="24"/>
        </w:rPr>
        <w:t>ba</w:t>
      </w:r>
      <w:r w:rsidRPr="00DA4888">
        <w:rPr>
          <w:rFonts w:ascii="Arial" w:hAnsi="Arial" w:cs="Arial"/>
          <w:color w:val="000000" w:themeColor="text1"/>
          <w:sz w:val="24"/>
          <w:szCs w:val="24"/>
        </w:rPr>
        <w:t xml:space="preserve"> a optar por la carrera de Comunicación.</w:t>
      </w:r>
    </w:p>
    <w:p w:rsidR="0055191C" w:rsidRPr="00DA4888" w:rsidRDefault="0055191C" w:rsidP="00EA3BAF">
      <w:pPr>
        <w:pStyle w:val="Prrafodelista"/>
        <w:spacing w:after="0"/>
        <w:ind w:left="0"/>
        <w:jc w:val="both"/>
        <w:rPr>
          <w:rFonts w:ascii="Arial" w:hAnsi="Arial" w:cs="Arial"/>
          <w:color w:val="000000" w:themeColor="text1"/>
          <w:sz w:val="24"/>
          <w:szCs w:val="24"/>
        </w:rPr>
      </w:pPr>
    </w:p>
    <w:p w:rsidR="005B4BC0" w:rsidRPr="00DA4888" w:rsidRDefault="005B4BC0" w:rsidP="00EA3BAF">
      <w:pPr>
        <w:pStyle w:val="Prrafodelista"/>
        <w:spacing w:after="0"/>
        <w:ind w:left="0"/>
        <w:jc w:val="both"/>
        <w:rPr>
          <w:rFonts w:ascii="Arial" w:hAnsi="Arial" w:cs="Arial"/>
          <w:color w:val="000000" w:themeColor="text1"/>
          <w:sz w:val="24"/>
          <w:szCs w:val="24"/>
        </w:rPr>
      </w:pPr>
      <w:r w:rsidRPr="00DA4888">
        <w:rPr>
          <w:rFonts w:ascii="Arial" w:hAnsi="Arial" w:cs="Arial"/>
          <w:color w:val="000000" w:themeColor="text1"/>
          <w:sz w:val="24"/>
          <w:szCs w:val="24"/>
        </w:rPr>
        <w:t>En un tercer grupo es posible ubicarlo</w:t>
      </w:r>
      <w:r w:rsidR="00027B65">
        <w:rPr>
          <w:rFonts w:ascii="Arial" w:hAnsi="Arial" w:cs="Arial"/>
          <w:color w:val="000000" w:themeColor="text1"/>
          <w:sz w:val="24"/>
          <w:szCs w:val="24"/>
        </w:rPr>
        <w:t>s</w:t>
      </w:r>
      <w:r w:rsidRPr="00DA4888">
        <w:rPr>
          <w:rFonts w:ascii="Arial" w:hAnsi="Arial" w:cs="Arial"/>
          <w:color w:val="000000" w:themeColor="text1"/>
          <w:sz w:val="24"/>
          <w:szCs w:val="24"/>
        </w:rPr>
        <w:t xml:space="preserve"> en las respuestas más heterogéneas, como quienes dijeron haber estudiado esta carrera “porque no tiene matemáticas”;  “por querer trabajar en Televisión” y por ser  “la carrera de moda”</w:t>
      </w:r>
      <w:r w:rsidR="0055191C" w:rsidRPr="00DA4888">
        <w:rPr>
          <w:rFonts w:ascii="Arial" w:hAnsi="Arial" w:cs="Arial"/>
          <w:color w:val="000000" w:themeColor="text1"/>
          <w:sz w:val="24"/>
          <w:szCs w:val="24"/>
        </w:rPr>
        <w:t>.</w:t>
      </w:r>
    </w:p>
    <w:p w:rsidR="0055191C" w:rsidRPr="00DA4888" w:rsidRDefault="0055191C" w:rsidP="00EA3BAF">
      <w:pPr>
        <w:pStyle w:val="Prrafodelista"/>
        <w:spacing w:after="0"/>
        <w:ind w:left="0"/>
        <w:jc w:val="both"/>
        <w:rPr>
          <w:rFonts w:ascii="Arial" w:hAnsi="Arial" w:cs="Arial"/>
          <w:color w:val="000000" w:themeColor="text1"/>
          <w:sz w:val="24"/>
          <w:szCs w:val="24"/>
        </w:rPr>
      </w:pPr>
    </w:p>
    <w:p w:rsidR="0055191C" w:rsidRPr="00DA4888" w:rsidRDefault="0055191C" w:rsidP="00EA3BAF">
      <w:pPr>
        <w:pStyle w:val="Prrafodelista"/>
        <w:spacing w:after="0"/>
        <w:ind w:left="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Gráfica 6. </w:t>
      </w:r>
      <w:r w:rsidR="00603900" w:rsidRPr="00DA4888">
        <w:rPr>
          <w:rFonts w:ascii="Arial" w:hAnsi="Arial" w:cs="Arial"/>
          <w:b/>
          <w:color w:val="000000" w:themeColor="text1"/>
          <w:sz w:val="24"/>
          <w:szCs w:val="24"/>
        </w:rPr>
        <w:t>Categorización de las perspectivas del egresado de comunicación social</w:t>
      </w:r>
    </w:p>
    <w:p w:rsidR="005B4BC0" w:rsidRPr="00DA4888" w:rsidRDefault="005B4BC0" w:rsidP="00EA3BAF">
      <w:pPr>
        <w:pStyle w:val="Prrafodelista"/>
        <w:spacing w:after="0"/>
        <w:ind w:left="0"/>
        <w:jc w:val="both"/>
        <w:rPr>
          <w:rFonts w:ascii="Arial" w:hAnsi="Arial" w:cs="Arial"/>
          <w:color w:val="000000" w:themeColor="text1"/>
          <w:sz w:val="24"/>
          <w:szCs w:val="24"/>
        </w:rPr>
      </w:pPr>
    </w:p>
    <w:p w:rsidR="005B4BC0" w:rsidRPr="00DA4888" w:rsidRDefault="005B4BC0" w:rsidP="0055191C">
      <w:pPr>
        <w:pStyle w:val="Prrafodelista"/>
        <w:spacing w:after="0"/>
        <w:ind w:left="0"/>
        <w:jc w:val="center"/>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inline distT="0" distB="0" distL="0" distR="0">
            <wp:extent cx="5400040" cy="3150023"/>
            <wp:effectExtent l="19050" t="0" r="10160" b="0"/>
            <wp:docPr id="1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191C" w:rsidRPr="00DA4888" w:rsidRDefault="00D80EFD" w:rsidP="0055191C">
      <w:pPr>
        <w:pStyle w:val="Prrafodelista"/>
        <w:spacing w:after="0"/>
        <w:ind w:left="0"/>
        <w:jc w:val="center"/>
        <w:rPr>
          <w:rFonts w:ascii="Arial" w:hAnsi="Arial" w:cs="Arial"/>
          <w:color w:val="000000" w:themeColor="text1"/>
          <w:sz w:val="24"/>
          <w:szCs w:val="24"/>
        </w:rPr>
      </w:pPr>
      <w:r w:rsidRPr="00DA4888">
        <w:rPr>
          <w:rFonts w:ascii="Arial" w:hAnsi="Arial" w:cs="Arial"/>
          <w:color w:val="000000" w:themeColor="text1"/>
          <w:sz w:val="24"/>
          <w:szCs w:val="24"/>
        </w:rPr>
        <w:t xml:space="preserve"> </w:t>
      </w:r>
      <w:r w:rsidR="00EC0B2F" w:rsidRPr="00DA4888">
        <w:rPr>
          <w:rFonts w:ascii="Arial" w:hAnsi="Arial" w:cs="Arial"/>
          <w:color w:val="000000" w:themeColor="text1"/>
          <w:sz w:val="24"/>
          <w:szCs w:val="24"/>
        </w:rPr>
        <w:t xml:space="preserve"> </w:t>
      </w:r>
      <w:r w:rsidR="0055191C" w:rsidRPr="00DA4888">
        <w:rPr>
          <w:rFonts w:ascii="Arial" w:hAnsi="Arial" w:cs="Arial"/>
          <w:color w:val="000000" w:themeColor="text1"/>
          <w:sz w:val="24"/>
          <w:szCs w:val="24"/>
        </w:rPr>
        <w:t>Fuente:</w:t>
      </w:r>
      <w:r w:rsidR="00027B65">
        <w:rPr>
          <w:rFonts w:ascii="Arial" w:hAnsi="Arial" w:cs="Arial"/>
          <w:color w:val="000000" w:themeColor="text1"/>
          <w:sz w:val="24"/>
          <w:szCs w:val="24"/>
        </w:rPr>
        <w:t xml:space="preserve"> Elaboración propia</w:t>
      </w:r>
    </w:p>
    <w:p w:rsidR="00C4746B" w:rsidRPr="00DA4888" w:rsidRDefault="00C4746B" w:rsidP="00EA3BAF">
      <w:pPr>
        <w:spacing w:after="0"/>
        <w:jc w:val="both"/>
        <w:rPr>
          <w:rFonts w:ascii="Arial" w:hAnsi="Arial" w:cs="Arial"/>
          <w:color w:val="000000" w:themeColor="text1"/>
          <w:sz w:val="24"/>
          <w:szCs w:val="24"/>
        </w:rPr>
      </w:pPr>
    </w:p>
    <w:p w:rsidR="00603900" w:rsidRPr="00DA4888" w:rsidRDefault="00603900" w:rsidP="00EA3BAF">
      <w:pPr>
        <w:spacing w:after="0"/>
        <w:jc w:val="both"/>
        <w:rPr>
          <w:rFonts w:ascii="Arial" w:hAnsi="Arial" w:cs="Arial"/>
          <w:color w:val="000000" w:themeColor="text1"/>
          <w:sz w:val="24"/>
          <w:szCs w:val="24"/>
        </w:rPr>
      </w:pPr>
    </w:p>
    <w:p w:rsidR="005B4BC0" w:rsidRPr="00DA4888" w:rsidRDefault="005B4BC0"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lastRenderedPageBreak/>
        <w:t>En busca de establecer si los estudiantes durante su proceso de formación profesional y dentro del plan de estudios, reciben algún tipo de formación empresarial. El 79,7 % de los estudiantes no reciben ese tipo de formación mientras que el 20,3% restante afirmó haber estado en contacto no tan directo durante la carrera, con algún tipo de formación empresarial como seminarios, talleres, foros, etc.</w:t>
      </w:r>
    </w:p>
    <w:p w:rsidR="00603900" w:rsidRPr="00DA4888" w:rsidRDefault="00603900" w:rsidP="00EA3BAF">
      <w:pPr>
        <w:spacing w:after="0"/>
        <w:jc w:val="both"/>
        <w:rPr>
          <w:rFonts w:ascii="Arial" w:hAnsi="Arial" w:cs="Arial"/>
          <w:color w:val="000000" w:themeColor="text1"/>
          <w:sz w:val="24"/>
          <w:szCs w:val="24"/>
        </w:rPr>
      </w:pPr>
    </w:p>
    <w:p w:rsidR="00603900" w:rsidRPr="00DA4888" w:rsidRDefault="00603900" w:rsidP="00EA3BAF">
      <w:pPr>
        <w:spacing w:after="0"/>
        <w:jc w:val="both"/>
        <w:rPr>
          <w:rFonts w:ascii="Arial" w:hAnsi="Arial" w:cs="Arial"/>
          <w:b/>
          <w:color w:val="000000" w:themeColor="text1"/>
          <w:sz w:val="24"/>
          <w:szCs w:val="24"/>
        </w:rPr>
      </w:pPr>
      <w:r w:rsidRPr="00DA4888">
        <w:rPr>
          <w:rFonts w:ascii="Arial" w:hAnsi="Arial" w:cs="Arial"/>
          <w:b/>
          <w:color w:val="000000" w:themeColor="text1"/>
          <w:sz w:val="24"/>
          <w:szCs w:val="24"/>
        </w:rPr>
        <w:t xml:space="preserve">Gráfica </w:t>
      </w:r>
      <w:r w:rsidR="00513985">
        <w:rPr>
          <w:rFonts w:ascii="Arial" w:hAnsi="Arial" w:cs="Arial"/>
          <w:b/>
          <w:color w:val="000000" w:themeColor="text1"/>
          <w:sz w:val="24"/>
          <w:szCs w:val="24"/>
        </w:rPr>
        <w:t>7</w:t>
      </w:r>
      <w:r w:rsidRPr="00DA4888">
        <w:rPr>
          <w:rFonts w:ascii="Arial" w:hAnsi="Arial" w:cs="Arial"/>
          <w:b/>
          <w:color w:val="000000" w:themeColor="text1"/>
          <w:sz w:val="24"/>
          <w:szCs w:val="24"/>
        </w:rPr>
        <w:t>. Formación Empresarial.</w:t>
      </w:r>
    </w:p>
    <w:p w:rsidR="00603900" w:rsidRPr="00DA4888" w:rsidRDefault="00603900" w:rsidP="00EA3BAF">
      <w:pPr>
        <w:spacing w:after="0"/>
        <w:jc w:val="both"/>
        <w:rPr>
          <w:rFonts w:ascii="Arial" w:hAnsi="Arial" w:cs="Arial"/>
          <w:b/>
          <w:color w:val="000000" w:themeColor="text1"/>
          <w:sz w:val="24"/>
          <w:szCs w:val="24"/>
        </w:rPr>
      </w:pPr>
    </w:p>
    <w:p w:rsidR="005B4BC0" w:rsidRPr="00DA4888" w:rsidRDefault="00650739" w:rsidP="00603900">
      <w:pPr>
        <w:spacing w:after="0"/>
        <w:jc w:val="center"/>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inline distT="0" distB="0" distL="0" distR="0">
            <wp:extent cx="5400040" cy="3150023"/>
            <wp:effectExtent l="19050" t="0" r="10160" b="0"/>
            <wp:docPr id="1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0739" w:rsidRPr="00DA4888" w:rsidRDefault="00603900" w:rsidP="00603900">
      <w:pPr>
        <w:spacing w:after="0"/>
        <w:jc w:val="center"/>
        <w:rPr>
          <w:rFonts w:ascii="Arial" w:hAnsi="Arial" w:cs="Arial"/>
          <w:color w:val="000000" w:themeColor="text1"/>
          <w:sz w:val="24"/>
          <w:szCs w:val="24"/>
        </w:rPr>
      </w:pPr>
      <w:r w:rsidRPr="00DA4888">
        <w:rPr>
          <w:rFonts w:ascii="Arial" w:hAnsi="Arial" w:cs="Arial"/>
          <w:color w:val="000000" w:themeColor="text1"/>
          <w:sz w:val="24"/>
          <w:szCs w:val="24"/>
        </w:rPr>
        <w:t>Fuente:</w:t>
      </w:r>
      <w:r w:rsidR="00FA1595" w:rsidRPr="00FA1595">
        <w:rPr>
          <w:rFonts w:ascii="Arial" w:hAnsi="Arial" w:cs="Arial"/>
          <w:color w:val="000000" w:themeColor="text1"/>
          <w:sz w:val="24"/>
          <w:szCs w:val="24"/>
        </w:rPr>
        <w:t xml:space="preserve"> </w:t>
      </w:r>
      <w:r w:rsidR="00FA1595">
        <w:rPr>
          <w:rFonts w:ascii="Arial" w:hAnsi="Arial" w:cs="Arial"/>
          <w:color w:val="000000" w:themeColor="text1"/>
          <w:sz w:val="24"/>
          <w:szCs w:val="24"/>
        </w:rPr>
        <w:t>Elaboración propia</w:t>
      </w:r>
    </w:p>
    <w:p w:rsidR="00603900" w:rsidRPr="00DA4888" w:rsidRDefault="00603900" w:rsidP="00603900">
      <w:pPr>
        <w:spacing w:after="0"/>
        <w:jc w:val="center"/>
        <w:rPr>
          <w:rFonts w:ascii="Arial" w:hAnsi="Arial" w:cs="Arial"/>
          <w:color w:val="000000" w:themeColor="text1"/>
          <w:sz w:val="24"/>
          <w:szCs w:val="24"/>
        </w:rPr>
      </w:pPr>
    </w:p>
    <w:p w:rsidR="00650739" w:rsidRPr="00DA4888" w:rsidRDefault="00650739" w:rsidP="00EA3BAF">
      <w:pPr>
        <w:pStyle w:val="Prrafodelista"/>
        <w:spacing w:after="0"/>
        <w:ind w:left="0"/>
        <w:jc w:val="both"/>
        <w:rPr>
          <w:rFonts w:ascii="Arial" w:hAnsi="Arial" w:cs="Arial"/>
          <w:color w:val="000000" w:themeColor="text1"/>
          <w:sz w:val="24"/>
          <w:szCs w:val="24"/>
        </w:rPr>
      </w:pPr>
      <w:r w:rsidRPr="00DA4888">
        <w:rPr>
          <w:rFonts w:ascii="Arial" w:hAnsi="Arial" w:cs="Arial"/>
          <w:color w:val="000000" w:themeColor="text1"/>
          <w:sz w:val="24"/>
          <w:szCs w:val="24"/>
        </w:rPr>
        <w:t>P</w:t>
      </w:r>
      <w:r w:rsidR="00360AB2">
        <w:rPr>
          <w:rFonts w:ascii="Arial" w:hAnsi="Arial" w:cs="Arial"/>
          <w:color w:val="000000" w:themeColor="text1"/>
          <w:sz w:val="24"/>
          <w:szCs w:val="24"/>
        </w:rPr>
        <w:t>a</w:t>
      </w:r>
      <w:r w:rsidRPr="00DA4888">
        <w:rPr>
          <w:rFonts w:ascii="Arial" w:hAnsi="Arial" w:cs="Arial"/>
          <w:color w:val="000000" w:themeColor="text1"/>
          <w:sz w:val="24"/>
          <w:szCs w:val="24"/>
        </w:rPr>
        <w:t>r</w:t>
      </w:r>
      <w:r w:rsidR="00360AB2">
        <w:rPr>
          <w:rFonts w:ascii="Arial" w:hAnsi="Arial" w:cs="Arial"/>
          <w:color w:val="000000" w:themeColor="text1"/>
          <w:sz w:val="24"/>
          <w:szCs w:val="24"/>
        </w:rPr>
        <w:t>a</w:t>
      </w:r>
      <w:r w:rsidRPr="00DA4888">
        <w:rPr>
          <w:rFonts w:ascii="Arial" w:hAnsi="Arial" w:cs="Arial"/>
          <w:color w:val="000000" w:themeColor="text1"/>
          <w:sz w:val="24"/>
          <w:szCs w:val="24"/>
        </w:rPr>
        <w:t xml:space="preserve"> medir el nivel de iniciativa de los estudiantes frente a la posibilidad de iniciar su propia Empresa Audiovisual o afín a esta. 37 de ellos manifestaron algún tipo de miedo frente a la posibilidad de iniciar su propia empresa; el 8 restante mostr</w:t>
      </w:r>
      <w:r w:rsidR="00360AB2">
        <w:rPr>
          <w:rFonts w:ascii="Arial" w:hAnsi="Arial" w:cs="Arial"/>
          <w:color w:val="000000" w:themeColor="text1"/>
          <w:sz w:val="24"/>
          <w:szCs w:val="24"/>
        </w:rPr>
        <w:t>ó</w:t>
      </w:r>
      <w:r w:rsidRPr="00DA4888">
        <w:rPr>
          <w:rFonts w:ascii="Arial" w:hAnsi="Arial" w:cs="Arial"/>
          <w:color w:val="000000" w:themeColor="text1"/>
          <w:sz w:val="24"/>
          <w:szCs w:val="24"/>
        </w:rPr>
        <w:t xml:space="preserve"> disposición frente a la oportunidad de crear una empresa.</w:t>
      </w:r>
    </w:p>
    <w:p w:rsidR="008F5BDC" w:rsidRPr="00DA4888" w:rsidRDefault="008F5BDC"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b/>
          <w:color w:val="000000" w:themeColor="text1"/>
          <w:sz w:val="24"/>
          <w:szCs w:val="24"/>
        </w:rPr>
      </w:pPr>
      <w:r w:rsidRPr="00DA4888">
        <w:rPr>
          <w:rFonts w:ascii="Arial" w:hAnsi="Arial" w:cs="Arial"/>
          <w:b/>
          <w:color w:val="000000" w:themeColor="text1"/>
          <w:sz w:val="24"/>
          <w:szCs w:val="24"/>
        </w:rPr>
        <w:lastRenderedPageBreak/>
        <w:t>Gráfica 8. Creación de Empresa</w:t>
      </w:r>
    </w:p>
    <w:p w:rsidR="00603900" w:rsidRPr="00DA4888" w:rsidRDefault="00603900" w:rsidP="00EA3BAF">
      <w:pPr>
        <w:pStyle w:val="Prrafodelista"/>
        <w:spacing w:after="0"/>
        <w:ind w:left="0"/>
        <w:jc w:val="both"/>
        <w:rPr>
          <w:rFonts w:ascii="Arial" w:hAnsi="Arial" w:cs="Arial"/>
          <w:color w:val="000000" w:themeColor="text1"/>
          <w:sz w:val="24"/>
          <w:szCs w:val="24"/>
        </w:rPr>
      </w:pPr>
    </w:p>
    <w:p w:rsidR="008F5BDC" w:rsidRPr="00DA4888" w:rsidRDefault="008F5BDC" w:rsidP="00603900">
      <w:pPr>
        <w:pStyle w:val="Prrafodelista"/>
        <w:spacing w:after="0"/>
        <w:ind w:left="0"/>
        <w:jc w:val="center"/>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inline distT="0" distB="0" distL="0" distR="0">
            <wp:extent cx="4991100" cy="2971800"/>
            <wp:effectExtent l="19050" t="0" r="19050" b="0"/>
            <wp:docPr id="1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3900" w:rsidRPr="00DA4888" w:rsidRDefault="00603900" w:rsidP="00603900">
      <w:pPr>
        <w:pStyle w:val="Prrafodelista"/>
        <w:spacing w:after="0"/>
        <w:ind w:left="0"/>
        <w:jc w:val="center"/>
        <w:rPr>
          <w:rFonts w:ascii="Arial" w:hAnsi="Arial" w:cs="Arial"/>
          <w:color w:val="000000" w:themeColor="text1"/>
          <w:sz w:val="24"/>
          <w:szCs w:val="24"/>
        </w:rPr>
      </w:pPr>
      <w:r w:rsidRPr="00DA4888">
        <w:rPr>
          <w:rFonts w:ascii="Arial" w:hAnsi="Arial" w:cs="Arial"/>
          <w:color w:val="000000" w:themeColor="text1"/>
          <w:sz w:val="24"/>
          <w:szCs w:val="24"/>
        </w:rPr>
        <w:t>Fuente:</w:t>
      </w:r>
    </w:p>
    <w:p w:rsidR="008F5BDC" w:rsidRPr="00DA4888" w:rsidRDefault="008F5BDC" w:rsidP="00EA3BAF">
      <w:pPr>
        <w:pStyle w:val="Prrafodelista"/>
        <w:spacing w:after="0"/>
        <w:ind w:left="0"/>
        <w:jc w:val="both"/>
        <w:rPr>
          <w:rFonts w:ascii="Arial" w:hAnsi="Arial" w:cs="Arial"/>
          <w:color w:val="000000" w:themeColor="text1"/>
          <w:sz w:val="24"/>
          <w:szCs w:val="24"/>
        </w:rPr>
      </w:pPr>
    </w:p>
    <w:p w:rsidR="008F5BDC" w:rsidRPr="00DA4888" w:rsidRDefault="0048041E" w:rsidP="00EA3BAF">
      <w:pPr>
        <w:pStyle w:val="Prrafodelista"/>
        <w:spacing w:after="0"/>
        <w:ind w:left="0"/>
        <w:jc w:val="both"/>
        <w:rPr>
          <w:rFonts w:ascii="Arial" w:hAnsi="Arial" w:cs="Arial"/>
          <w:color w:val="000000" w:themeColor="text1"/>
          <w:sz w:val="24"/>
          <w:szCs w:val="24"/>
        </w:rPr>
      </w:pPr>
      <w:r w:rsidRPr="00DA4888">
        <w:rPr>
          <w:rFonts w:ascii="Arial" w:hAnsi="Arial" w:cs="Arial"/>
          <w:color w:val="000000" w:themeColor="text1"/>
          <w:sz w:val="24"/>
          <w:szCs w:val="24"/>
        </w:rPr>
        <w:t>Examinando si se tiene conocimiento de algún tipo de iniciativa formal empresarial, conformada por  egresados de alguno de los programas de Comunicación Social de la ciudad. El 63,8 % afirma no conocer ninguna empresa, el 17,4 no sabe /no responde y el 18,8 afirma tener conocimiento de algún tipo de empresa conformada por egresados de su Universidad y que genera algún tipo de beneficio económico a sus propietarios, pero sin señalar nombres.</w:t>
      </w:r>
    </w:p>
    <w:p w:rsidR="0048041E" w:rsidRPr="00DA4888" w:rsidRDefault="0048041E"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color w:val="000000" w:themeColor="text1"/>
          <w:sz w:val="24"/>
          <w:szCs w:val="24"/>
        </w:rPr>
      </w:pPr>
    </w:p>
    <w:p w:rsidR="00603900" w:rsidRPr="00DA4888" w:rsidRDefault="00603900" w:rsidP="00EA3BAF">
      <w:pPr>
        <w:pStyle w:val="Prrafodelista"/>
        <w:spacing w:after="0"/>
        <w:ind w:left="0"/>
        <w:jc w:val="both"/>
        <w:rPr>
          <w:rFonts w:ascii="Arial" w:hAnsi="Arial" w:cs="Arial"/>
          <w:b/>
          <w:color w:val="000000" w:themeColor="text1"/>
          <w:sz w:val="24"/>
          <w:szCs w:val="24"/>
        </w:rPr>
      </w:pPr>
      <w:r w:rsidRPr="00DA4888">
        <w:rPr>
          <w:rFonts w:ascii="Arial" w:hAnsi="Arial" w:cs="Arial"/>
          <w:b/>
          <w:color w:val="000000" w:themeColor="text1"/>
          <w:sz w:val="24"/>
          <w:szCs w:val="24"/>
        </w:rPr>
        <w:lastRenderedPageBreak/>
        <w:t>Gráfica 9. Empresas conocidas</w:t>
      </w:r>
    </w:p>
    <w:p w:rsidR="00603900" w:rsidRPr="00DA4888" w:rsidRDefault="00603900" w:rsidP="00EA3BAF">
      <w:pPr>
        <w:pStyle w:val="Prrafodelista"/>
        <w:spacing w:after="0"/>
        <w:ind w:left="0"/>
        <w:jc w:val="both"/>
        <w:rPr>
          <w:rFonts w:ascii="Arial" w:hAnsi="Arial" w:cs="Arial"/>
          <w:color w:val="000000" w:themeColor="text1"/>
          <w:sz w:val="24"/>
          <w:szCs w:val="24"/>
        </w:rPr>
      </w:pPr>
    </w:p>
    <w:p w:rsidR="0048041E" w:rsidRPr="00DA4888" w:rsidRDefault="0048041E" w:rsidP="00EA3BAF">
      <w:pPr>
        <w:pStyle w:val="Prrafodelista"/>
        <w:spacing w:after="0"/>
        <w:ind w:left="0"/>
        <w:jc w:val="both"/>
        <w:rPr>
          <w:rFonts w:ascii="Arial" w:hAnsi="Arial" w:cs="Arial"/>
          <w:color w:val="000000" w:themeColor="text1"/>
          <w:sz w:val="24"/>
          <w:szCs w:val="24"/>
        </w:rPr>
      </w:pPr>
      <w:r w:rsidRPr="00DA4888">
        <w:rPr>
          <w:rFonts w:ascii="Arial" w:hAnsi="Arial" w:cs="Arial"/>
          <w:noProof/>
          <w:color w:val="000000" w:themeColor="text1"/>
          <w:sz w:val="24"/>
          <w:szCs w:val="24"/>
          <w:lang w:val="es-CO" w:eastAsia="es-CO"/>
        </w:rPr>
        <w:drawing>
          <wp:inline distT="0" distB="0" distL="0" distR="0">
            <wp:extent cx="5400040" cy="3150023"/>
            <wp:effectExtent l="19050" t="0" r="10160" b="0"/>
            <wp:docPr id="2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03900" w:rsidRPr="00DA4888" w:rsidRDefault="00603900" w:rsidP="00603900">
      <w:pPr>
        <w:pStyle w:val="Prrafodelista"/>
        <w:spacing w:after="0"/>
        <w:ind w:left="0"/>
        <w:jc w:val="center"/>
        <w:rPr>
          <w:rFonts w:ascii="Arial" w:hAnsi="Arial" w:cs="Arial"/>
          <w:color w:val="000000" w:themeColor="text1"/>
          <w:sz w:val="24"/>
          <w:szCs w:val="24"/>
        </w:rPr>
      </w:pPr>
      <w:r w:rsidRPr="00DA4888">
        <w:rPr>
          <w:rFonts w:ascii="Arial" w:hAnsi="Arial" w:cs="Arial"/>
          <w:color w:val="000000" w:themeColor="text1"/>
          <w:sz w:val="24"/>
          <w:szCs w:val="24"/>
        </w:rPr>
        <w:t>Fuente:</w:t>
      </w:r>
    </w:p>
    <w:p w:rsidR="00650739" w:rsidRPr="00DA4888" w:rsidRDefault="00650739" w:rsidP="00EA3BAF">
      <w:pPr>
        <w:spacing w:after="0"/>
        <w:jc w:val="both"/>
        <w:rPr>
          <w:rFonts w:ascii="Arial" w:hAnsi="Arial" w:cs="Arial"/>
          <w:color w:val="000000" w:themeColor="text1"/>
          <w:sz w:val="24"/>
          <w:szCs w:val="24"/>
        </w:rPr>
      </w:pPr>
    </w:p>
    <w:p w:rsidR="00FC672F" w:rsidRPr="00DA4888" w:rsidRDefault="00FC672F" w:rsidP="00EA3BAF">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 xml:space="preserve">Cuando se habla de empresas conocidas se refiere a las que estén </w:t>
      </w:r>
      <w:r w:rsidR="00360AB2" w:rsidRPr="00DA4888">
        <w:rPr>
          <w:rFonts w:ascii="Arial" w:hAnsi="Arial" w:cs="Arial"/>
          <w:color w:val="000000" w:themeColor="text1"/>
          <w:sz w:val="24"/>
          <w:szCs w:val="24"/>
        </w:rPr>
        <w:t>conformadas</w:t>
      </w:r>
      <w:r w:rsidRPr="00DA4888">
        <w:rPr>
          <w:rFonts w:ascii="Arial" w:hAnsi="Arial" w:cs="Arial"/>
          <w:color w:val="000000" w:themeColor="text1"/>
          <w:sz w:val="24"/>
          <w:szCs w:val="24"/>
        </w:rPr>
        <w:t xml:space="preserve"> en el sector de las comunicaciones, industrias creativas o que brinden servicios audiovisuales y digital</w:t>
      </w:r>
      <w:r w:rsidR="00360AB2">
        <w:rPr>
          <w:rFonts w:ascii="Arial" w:hAnsi="Arial" w:cs="Arial"/>
          <w:color w:val="000000" w:themeColor="text1"/>
          <w:sz w:val="24"/>
          <w:szCs w:val="24"/>
        </w:rPr>
        <w:t>es</w:t>
      </w:r>
      <w:r w:rsidRPr="00DA4888">
        <w:rPr>
          <w:rFonts w:ascii="Arial" w:hAnsi="Arial" w:cs="Arial"/>
          <w:color w:val="000000" w:themeColor="text1"/>
          <w:sz w:val="24"/>
          <w:szCs w:val="24"/>
        </w:rPr>
        <w:t xml:space="preserve"> en la ciudad</w:t>
      </w:r>
      <w:r w:rsidR="00360AB2">
        <w:rPr>
          <w:rFonts w:ascii="Arial" w:hAnsi="Arial" w:cs="Arial"/>
          <w:color w:val="000000" w:themeColor="text1"/>
          <w:sz w:val="24"/>
          <w:szCs w:val="24"/>
        </w:rPr>
        <w:t>.</w:t>
      </w:r>
      <w:r w:rsidR="002E50AA" w:rsidRPr="00DA4888">
        <w:rPr>
          <w:rFonts w:ascii="Arial" w:hAnsi="Arial" w:cs="Arial"/>
          <w:color w:val="000000" w:themeColor="text1"/>
          <w:sz w:val="24"/>
          <w:szCs w:val="24"/>
        </w:rPr>
        <w:t xml:space="preserve"> </w:t>
      </w:r>
      <w:r w:rsidR="00360AB2" w:rsidRPr="00DA4888">
        <w:rPr>
          <w:rFonts w:ascii="Arial" w:hAnsi="Arial" w:cs="Arial"/>
          <w:color w:val="000000" w:themeColor="text1"/>
          <w:sz w:val="24"/>
          <w:szCs w:val="24"/>
        </w:rPr>
        <w:t xml:space="preserve">No </w:t>
      </w:r>
      <w:r w:rsidR="002E50AA" w:rsidRPr="00DA4888">
        <w:rPr>
          <w:rFonts w:ascii="Arial" w:hAnsi="Arial" w:cs="Arial"/>
          <w:color w:val="000000" w:themeColor="text1"/>
          <w:sz w:val="24"/>
          <w:szCs w:val="24"/>
        </w:rPr>
        <w:t>se logr</w:t>
      </w:r>
      <w:r w:rsidR="00360AB2">
        <w:rPr>
          <w:rFonts w:ascii="Arial" w:hAnsi="Arial" w:cs="Arial"/>
          <w:color w:val="000000" w:themeColor="text1"/>
          <w:sz w:val="24"/>
          <w:szCs w:val="24"/>
        </w:rPr>
        <w:t>ó</w:t>
      </w:r>
      <w:r w:rsidR="002E50AA" w:rsidRPr="00DA4888">
        <w:rPr>
          <w:rFonts w:ascii="Arial" w:hAnsi="Arial" w:cs="Arial"/>
          <w:color w:val="000000" w:themeColor="text1"/>
          <w:sz w:val="24"/>
          <w:szCs w:val="24"/>
        </w:rPr>
        <w:t xml:space="preserve"> una veracidad para los que afirmaron conocer, tal </w:t>
      </w:r>
      <w:r w:rsidR="00360AB2">
        <w:rPr>
          <w:rFonts w:ascii="Arial" w:hAnsi="Arial" w:cs="Arial"/>
          <w:color w:val="000000" w:themeColor="text1"/>
          <w:sz w:val="24"/>
          <w:szCs w:val="24"/>
        </w:rPr>
        <w:t xml:space="preserve">vez </w:t>
      </w:r>
      <w:r w:rsidR="002E50AA" w:rsidRPr="00DA4888">
        <w:rPr>
          <w:rFonts w:ascii="Arial" w:hAnsi="Arial" w:cs="Arial"/>
          <w:color w:val="000000" w:themeColor="text1"/>
          <w:sz w:val="24"/>
          <w:szCs w:val="24"/>
        </w:rPr>
        <w:t>sería por que no están legalmente formadas o registradas en la Cámara de Comercio de Cartagena.</w:t>
      </w:r>
    </w:p>
    <w:p w:rsidR="00603900" w:rsidRPr="00DA4888" w:rsidRDefault="00603900" w:rsidP="00EA3BAF">
      <w:pPr>
        <w:spacing w:after="0"/>
        <w:jc w:val="both"/>
        <w:rPr>
          <w:rFonts w:ascii="Arial" w:hAnsi="Arial" w:cs="Arial"/>
          <w:color w:val="000000" w:themeColor="text1"/>
          <w:sz w:val="24"/>
          <w:szCs w:val="24"/>
        </w:rPr>
      </w:pPr>
    </w:p>
    <w:p w:rsidR="002E50AA" w:rsidRPr="00DA4888" w:rsidRDefault="002E50AA" w:rsidP="00360AB2">
      <w:pPr>
        <w:spacing w:after="0"/>
        <w:jc w:val="both"/>
        <w:rPr>
          <w:rFonts w:ascii="Arial" w:hAnsi="Arial" w:cs="Arial"/>
          <w:color w:val="000000" w:themeColor="text1"/>
          <w:sz w:val="24"/>
          <w:szCs w:val="24"/>
        </w:rPr>
      </w:pPr>
      <w:r w:rsidRPr="00DA4888">
        <w:rPr>
          <w:rFonts w:ascii="Arial" w:hAnsi="Arial" w:cs="Arial"/>
          <w:color w:val="000000" w:themeColor="text1"/>
          <w:sz w:val="24"/>
          <w:szCs w:val="24"/>
        </w:rPr>
        <w:t>De todo lo expuesto anteriormente, se llega a la conclusión</w:t>
      </w:r>
      <w:r w:rsidR="00360AB2">
        <w:rPr>
          <w:rFonts w:ascii="Arial" w:hAnsi="Arial" w:cs="Arial"/>
          <w:color w:val="000000" w:themeColor="text1"/>
          <w:sz w:val="24"/>
          <w:szCs w:val="24"/>
        </w:rPr>
        <w:t xml:space="preserve"> de</w:t>
      </w:r>
      <w:r w:rsidRPr="00DA4888">
        <w:rPr>
          <w:rFonts w:ascii="Arial" w:hAnsi="Arial" w:cs="Arial"/>
          <w:color w:val="000000" w:themeColor="text1"/>
          <w:sz w:val="24"/>
          <w:szCs w:val="24"/>
        </w:rPr>
        <w:t xml:space="preserve"> que es </w:t>
      </w:r>
      <w:r w:rsidR="0000202F" w:rsidRPr="00DA4888">
        <w:rPr>
          <w:rFonts w:ascii="Arial" w:hAnsi="Arial" w:cs="Arial"/>
          <w:color w:val="000000" w:themeColor="text1"/>
          <w:sz w:val="24"/>
          <w:szCs w:val="24"/>
        </w:rPr>
        <w:t>pertinente</w:t>
      </w:r>
      <w:r w:rsidRPr="00DA4888">
        <w:rPr>
          <w:rFonts w:ascii="Arial" w:hAnsi="Arial" w:cs="Arial"/>
          <w:color w:val="000000" w:themeColor="text1"/>
          <w:sz w:val="24"/>
          <w:szCs w:val="24"/>
        </w:rPr>
        <w:t xml:space="preserve"> y viable u</w:t>
      </w:r>
      <w:r w:rsidR="0000202F" w:rsidRPr="00DA4888">
        <w:rPr>
          <w:rFonts w:ascii="Arial" w:hAnsi="Arial" w:cs="Arial"/>
          <w:color w:val="000000" w:themeColor="text1"/>
          <w:sz w:val="24"/>
          <w:szCs w:val="24"/>
        </w:rPr>
        <w:t>na empresa</w:t>
      </w:r>
      <w:r w:rsidR="00360AB2">
        <w:rPr>
          <w:rFonts w:ascii="Arial" w:hAnsi="Arial" w:cs="Arial"/>
          <w:color w:val="000000" w:themeColor="text1"/>
          <w:sz w:val="24"/>
          <w:szCs w:val="24"/>
        </w:rPr>
        <w:t xml:space="preserve"> como</w:t>
      </w:r>
      <w:r w:rsidR="0000202F" w:rsidRPr="00DA4888">
        <w:rPr>
          <w:rFonts w:ascii="Arial" w:hAnsi="Arial" w:cs="Arial"/>
          <w:color w:val="000000" w:themeColor="text1"/>
          <w:sz w:val="24"/>
          <w:szCs w:val="24"/>
        </w:rPr>
        <w:t xml:space="preserve"> </w:t>
      </w:r>
      <w:r w:rsidR="00360AB2" w:rsidRPr="00E13024">
        <w:rPr>
          <w:rFonts w:ascii="Agency FB" w:hAnsi="Agency FB"/>
          <w:b/>
          <w:color w:val="92D050"/>
          <w:sz w:val="28"/>
          <w:szCs w:val="24"/>
        </w:rPr>
        <w:t>C</w:t>
      </w:r>
      <w:r w:rsidR="00360AB2" w:rsidRPr="00E13024">
        <w:rPr>
          <w:rFonts w:ascii="Agency FB" w:hAnsi="Agency FB"/>
          <w:color w:val="92D050"/>
          <w:sz w:val="28"/>
          <w:szCs w:val="24"/>
        </w:rPr>
        <w:t xml:space="preserve">oco </w:t>
      </w:r>
      <w:r w:rsidR="00360AB2" w:rsidRPr="00E13024">
        <w:rPr>
          <w:rFonts w:ascii="Agency FB" w:hAnsi="Agency FB"/>
          <w:b/>
          <w:color w:val="92D050"/>
          <w:sz w:val="28"/>
          <w:szCs w:val="24"/>
        </w:rPr>
        <w:t>D</w:t>
      </w:r>
      <w:r w:rsidR="00360AB2" w:rsidRPr="00E13024">
        <w:rPr>
          <w:rFonts w:ascii="Agency FB" w:hAnsi="Agency FB"/>
          <w:color w:val="92D050"/>
          <w:sz w:val="28"/>
          <w:szCs w:val="24"/>
        </w:rPr>
        <w:t xml:space="preserve">igital </w:t>
      </w:r>
      <w:r w:rsidR="0000202F" w:rsidRPr="00DA4888">
        <w:rPr>
          <w:rFonts w:ascii="Arial" w:hAnsi="Arial" w:cs="Arial"/>
          <w:color w:val="000000" w:themeColor="text1"/>
          <w:sz w:val="24"/>
          <w:szCs w:val="24"/>
        </w:rPr>
        <w:t>que ofrezca servicio bajo tres componentes: comunicación, tecnología y publicidad</w:t>
      </w:r>
      <w:r w:rsidR="00360AB2" w:rsidRPr="00DA4888">
        <w:rPr>
          <w:rFonts w:ascii="Arial" w:hAnsi="Arial" w:cs="Arial"/>
          <w:color w:val="000000" w:themeColor="text1"/>
          <w:sz w:val="24"/>
          <w:szCs w:val="24"/>
        </w:rPr>
        <w:t>, además de suministrar capacitaciones de las aplicaciones</w:t>
      </w:r>
      <w:r w:rsidR="00360AB2">
        <w:rPr>
          <w:rFonts w:ascii="Arial" w:hAnsi="Arial" w:cs="Arial"/>
          <w:color w:val="000000" w:themeColor="text1"/>
          <w:sz w:val="24"/>
          <w:szCs w:val="24"/>
        </w:rPr>
        <w:t xml:space="preserve"> tecnológicas</w:t>
      </w:r>
      <w:r w:rsidR="00360AB2" w:rsidRPr="00DA4888">
        <w:rPr>
          <w:rFonts w:ascii="Arial" w:hAnsi="Arial" w:cs="Arial"/>
          <w:color w:val="000000" w:themeColor="text1"/>
          <w:sz w:val="24"/>
          <w:szCs w:val="24"/>
        </w:rPr>
        <w:t xml:space="preserve"> empresariales más utilizadas</w:t>
      </w:r>
      <w:r w:rsidR="0000202F" w:rsidRPr="00DA4888">
        <w:rPr>
          <w:rFonts w:ascii="Arial" w:hAnsi="Arial" w:cs="Arial"/>
          <w:color w:val="000000" w:themeColor="text1"/>
          <w:sz w:val="24"/>
          <w:szCs w:val="24"/>
        </w:rPr>
        <w:t xml:space="preserve">. </w:t>
      </w:r>
    </w:p>
    <w:p w:rsidR="00FC4D16" w:rsidRPr="00DA4888" w:rsidRDefault="00FC4D16" w:rsidP="00EA3BAF">
      <w:pPr>
        <w:spacing w:after="0"/>
        <w:jc w:val="both"/>
        <w:rPr>
          <w:rFonts w:ascii="Arial" w:hAnsi="Arial" w:cs="Arial"/>
          <w:color w:val="000000" w:themeColor="text1"/>
          <w:sz w:val="24"/>
          <w:szCs w:val="24"/>
        </w:rPr>
      </w:pPr>
    </w:p>
    <w:p w:rsidR="00FC4D16" w:rsidRPr="00DA4888" w:rsidRDefault="00FC4D16" w:rsidP="00EA3BAF">
      <w:pPr>
        <w:spacing w:after="0"/>
        <w:jc w:val="both"/>
        <w:rPr>
          <w:rFonts w:ascii="Arial" w:hAnsi="Arial" w:cs="Arial"/>
          <w:color w:val="000000" w:themeColor="text1"/>
          <w:sz w:val="24"/>
          <w:szCs w:val="24"/>
        </w:rPr>
      </w:pPr>
    </w:p>
    <w:p w:rsidR="00603900" w:rsidRPr="00DA4888" w:rsidRDefault="00603900" w:rsidP="00EA3BAF">
      <w:pPr>
        <w:spacing w:after="0"/>
        <w:jc w:val="both"/>
        <w:rPr>
          <w:rFonts w:ascii="Arial" w:hAnsi="Arial" w:cs="Arial"/>
          <w:color w:val="000000" w:themeColor="text1"/>
          <w:sz w:val="24"/>
          <w:szCs w:val="24"/>
        </w:rPr>
      </w:pPr>
    </w:p>
    <w:p w:rsidR="00603900" w:rsidRPr="00DA4888" w:rsidRDefault="00603900" w:rsidP="00EA3BAF">
      <w:pPr>
        <w:spacing w:after="0"/>
        <w:jc w:val="both"/>
        <w:rPr>
          <w:rFonts w:ascii="Arial" w:hAnsi="Arial" w:cs="Arial"/>
          <w:color w:val="000000" w:themeColor="text1"/>
          <w:sz w:val="24"/>
          <w:szCs w:val="24"/>
        </w:rPr>
      </w:pPr>
    </w:p>
    <w:p w:rsidR="00603900" w:rsidRPr="00DA4888" w:rsidRDefault="00603900" w:rsidP="00EA3BAF">
      <w:pPr>
        <w:spacing w:after="0"/>
        <w:jc w:val="both"/>
        <w:rPr>
          <w:rFonts w:ascii="Arial" w:hAnsi="Arial" w:cs="Arial"/>
          <w:color w:val="000000" w:themeColor="text1"/>
          <w:sz w:val="24"/>
          <w:szCs w:val="24"/>
        </w:rPr>
      </w:pPr>
    </w:p>
    <w:p w:rsidR="00603900" w:rsidRPr="00DA4888" w:rsidRDefault="00603900" w:rsidP="00EA3BAF">
      <w:pPr>
        <w:spacing w:after="0"/>
        <w:jc w:val="both"/>
        <w:rPr>
          <w:rFonts w:ascii="Arial" w:hAnsi="Arial" w:cs="Arial"/>
          <w:color w:val="000000" w:themeColor="text1"/>
          <w:sz w:val="24"/>
          <w:szCs w:val="24"/>
        </w:rPr>
      </w:pPr>
    </w:p>
    <w:p w:rsidR="00FC4D16" w:rsidRPr="00DA4888" w:rsidRDefault="00FC4D16" w:rsidP="00EA3BAF">
      <w:pPr>
        <w:spacing w:after="0"/>
        <w:jc w:val="both"/>
        <w:rPr>
          <w:rFonts w:ascii="Arial" w:hAnsi="Arial" w:cs="Arial"/>
          <w:color w:val="000000" w:themeColor="text1"/>
          <w:sz w:val="24"/>
          <w:szCs w:val="24"/>
        </w:rPr>
      </w:pPr>
    </w:p>
    <w:p w:rsidR="00DC268A" w:rsidRPr="00DA4888" w:rsidRDefault="00DC268A" w:rsidP="00DC268A">
      <w:pPr>
        <w:spacing w:after="0"/>
        <w:rPr>
          <w:rFonts w:ascii="Arial" w:hAnsi="Arial" w:cs="Arial"/>
          <w:b/>
          <w:color w:val="000000" w:themeColor="text1"/>
          <w:sz w:val="24"/>
          <w:szCs w:val="24"/>
        </w:rPr>
        <w:sectPr w:rsidR="00DC268A" w:rsidRPr="00DA4888" w:rsidSect="003963B0">
          <w:headerReference w:type="default" r:id="rId29"/>
          <w:footerReference w:type="default" r:id="rId30"/>
          <w:pgSz w:w="12240" w:h="15840" w:code="1"/>
          <w:pgMar w:top="1701" w:right="1134" w:bottom="1701" w:left="2268" w:header="709" w:footer="709" w:gutter="0"/>
          <w:pgNumType w:start="1"/>
          <w:cols w:space="708"/>
          <w:docGrid w:linePitch="360"/>
        </w:sectPr>
      </w:pPr>
    </w:p>
    <w:p w:rsidR="00FC4D16" w:rsidRPr="00DA4888" w:rsidRDefault="00603900" w:rsidP="00603900">
      <w:pPr>
        <w:pStyle w:val="Prrafodelista"/>
        <w:numPr>
          <w:ilvl w:val="0"/>
          <w:numId w:val="21"/>
        </w:numPr>
        <w:spacing w:after="0"/>
        <w:jc w:val="center"/>
        <w:rPr>
          <w:rFonts w:ascii="Arial" w:hAnsi="Arial" w:cs="Arial"/>
          <w:b/>
          <w:color w:val="000000" w:themeColor="text1"/>
          <w:sz w:val="24"/>
          <w:szCs w:val="24"/>
        </w:rPr>
      </w:pPr>
      <w:r w:rsidRPr="00DA4888">
        <w:rPr>
          <w:rFonts w:ascii="Arial" w:hAnsi="Arial" w:cs="Arial"/>
          <w:b/>
          <w:color w:val="000000" w:themeColor="text1"/>
          <w:sz w:val="24"/>
          <w:szCs w:val="24"/>
        </w:rPr>
        <w:lastRenderedPageBreak/>
        <w:t>IDENTIFICACIÓN DE PROPUESTA</w:t>
      </w:r>
    </w:p>
    <w:p w:rsidR="00FC4D16" w:rsidRPr="00DA4888" w:rsidRDefault="00FC4D16" w:rsidP="00EA3BAF">
      <w:pPr>
        <w:spacing w:after="0"/>
        <w:jc w:val="both"/>
        <w:rPr>
          <w:rFonts w:ascii="Arial" w:hAnsi="Arial" w:cs="Arial"/>
          <w:color w:val="000000" w:themeColor="text1"/>
          <w:sz w:val="24"/>
          <w:szCs w:val="24"/>
        </w:rPr>
      </w:pPr>
    </w:p>
    <w:p w:rsidR="00FC4D16" w:rsidRPr="00B93A09" w:rsidRDefault="00B93A09" w:rsidP="00B93A09">
      <w:pPr>
        <w:spacing w:after="0"/>
        <w:jc w:val="center"/>
        <w:rPr>
          <w:rFonts w:ascii="Arial" w:hAnsi="Arial" w:cs="Arial"/>
          <w:b/>
          <w:color w:val="000000" w:themeColor="text1"/>
          <w:sz w:val="24"/>
          <w:szCs w:val="24"/>
        </w:rPr>
      </w:pPr>
      <w:r w:rsidRPr="00B93A09">
        <w:rPr>
          <w:rFonts w:ascii="Arial" w:hAnsi="Arial" w:cs="Arial"/>
          <w:b/>
          <w:color w:val="000000" w:themeColor="text1"/>
          <w:sz w:val="24"/>
          <w:szCs w:val="24"/>
        </w:rPr>
        <w:t>MODELO DE NEGOCIO</w:t>
      </w:r>
    </w:p>
    <w:p w:rsidR="00FC4D16" w:rsidRPr="00DA4888" w:rsidRDefault="003F6051" w:rsidP="00EA3BAF">
      <w:pPr>
        <w:spacing w:after="0"/>
        <w:jc w:val="both"/>
        <w:rPr>
          <w:rFonts w:ascii="Arial" w:hAnsi="Arial" w:cs="Arial"/>
          <w:color w:val="000000" w:themeColor="text1"/>
          <w:sz w:val="24"/>
          <w:szCs w:val="24"/>
        </w:rPr>
      </w:pPr>
      <w:r>
        <w:rPr>
          <w:rFonts w:ascii="Arial" w:hAnsi="Arial" w:cs="Arial"/>
          <w:noProof/>
          <w:color w:val="000000" w:themeColor="text1"/>
          <w:sz w:val="24"/>
          <w:szCs w:val="24"/>
          <w:lang w:val="es-CO" w:eastAsia="es-CO"/>
        </w:rPr>
        <w:drawing>
          <wp:anchor distT="0" distB="0" distL="114300" distR="114300" simplePos="0" relativeHeight="251720704" behindDoc="1" locked="0" layoutInCell="1" allowOverlap="1">
            <wp:simplePos x="0" y="0"/>
            <wp:positionH relativeFrom="column">
              <wp:posOffset>9525</wp:posOffset>
            </wp:positionH>
            <wp:positionV relativeFrom="paragraph">
              <wp:posOffset>19050</wp:posOffset>
            </wp:positionV>
            <wp:extent cx="5908040" cy="5669280"/>
            <wp:effectExtent l="19050" t="0" r="0" b="0"/>
            <wp:wrapNone/>
            <wp:docPr id="29" name="0 Imagen" descr="cocoladr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ladrright.jpg"/>
                    <pic:cNvPicPr/>
                  </pic:nvPicPr>
                  <pic:blipFill>
                    <a:blip r:embed="rId31" cstate="print"/>
                    <a:stretch>
                      <a:fillRect/>
                    </a:stretch>
                  </pic:blipFill>
                  <pic:spPr>
                    <a:xfrm>
                      <a:off x="0" y="0"/>
                      <a:ext cx="5908040" cy="5669280"/>
                    </a:xfrm>
                    <a:prstGeom prst="rect">
                      <a:avLst/>
                    </a:prstGeom>
                  </pic:spPr>
                </pic:pic>
              </a:graphicData>
            </a:graphic>
          </wp:anchor>
        </w:drawing>
      </w:r>
    </w:p>
    <w:p w:rsidR="00FC4D16" w:rsidRPr="00DA4888" w:rsidRDefault="00FC4D16" w:rsidP="00EA3BAF">
      <w:pPr>
        <w:spacing w:after="0"/>
        <w:jc w:val="both"/>
        <w:rPr>
          <w:rFonts w:ascii="Arial" w:hAnsi="Arial" w:cs="Arial"/>
          <w:color w:val="000000" w:themeColor="text1"/>
          <w:sz w:val="24"/>
          <w:szCs w:val="24"/>
        </w:rPr>
      </w:pPr>
    </w:p>
    <w:p w:rsidR="00FC4D16" w:rsidRPr="00DA4888" w:rsidRDefault="00FC4D16" w:rsidP="00EA3BAF">
      <w:pPr>
        <w:spacing w:after="0"/>
        <w:jc w:val="both"/>
        <w:rPr>
          <w:rFonts w:ascii="Arial" w:hAnsi="Arial" w:cs="Arial"/>
          <w:color w:val="000000" w:themeColor="text1"/>
          <w:sz w:val="24"/>
          <w:szCs w:val="24"/>
        </w:rPr>
      </w:pPr>
    </w:p>
    <w:p w:rsidR="00FC4D16" w:rsidRPr="00DA4888" w:rsidRDefault="00FC4D16" w:rsidP="00EA3BAF">
      <w:pPr>
        <w:spacing w:after="0"/>
        <w:jc w:val="both"/>
        <w:rPr>
          <w:rFonts w:ascii="Arial" w:hAnsi="Arial" w:cs="Arial"/>
          <w:color w:val="000000" w:themeColor="text1"/>
          <w:sz w:val="24"/>
          <w:szCs w:val="24"/>
        </w:rPr>
      </w:pPr>
    </w:p>
    <w:p w:rsidR="00FC4D16" w:rsidRPr="00DA4888" w:rsidRDefault="00FC4D16" w:rsidP="00EA3BAF">
      <w:pPr>
        <w:spacing w:after="0"/>
        <w:jc w:val="both"/>
        <w:rPr>
          <w:rFonts w:ascii="Arial" w:hAnsi="Arial" w:cs="Arial"/>
          <w:color w:val="000000" w:themeColor="text1"/>
          <w:sz w:val="24"/>
          <w:szCs w:val="24"/>
        </w:rPr>
      </w:pPr>
    </w:p>
    <w:p w:rsidR="00FC4D16" w:rsidRPr="00DA4888" w:rsidRDefault="00FC4D16" w:rsidP="00EA3BAF">
      <w:pPr>
        <w:pStyle w:val="Standard"/>
        <w:spacing w:line="276" w:lineRule="auto"/>
        <w:jc w:val="center"/>
        <w:rPr>
          <w:rFonts w:ascii="Arial" w:hAnsi="Arial" w:cs="Arial"/>
          <w:color w:val="000000" w:themeColor="text1"/>
        </w:rPr>
      </w:pPr>
    </w:p>
    <w:p w:rsidR="001D4838" w:rsidRPr="00DA4888" w:rsidRDefault="009A4824" w:rsidP="00EA3BAF">
      <w:pPr>
        <w:pStyle w:val="Standard"/>
        <w:spacing w:line="276" w:lineRule="auto"/>
        <w:jc w:val="center"/>
        <w:rPr>
          <w:rFonts w:ascii="Arial" w:hAnsi="Arial" w:cs="Arial"/>
          <w:color w:val="000000" w:themeColor="text1"/>
        </w:rPr>
      </w:pPr>
      <w:r w:rsidRPr="00DA4888">
        <w:rPr>
          <w:rFonts w:ascii="Arial" w:hAnsi="Arial" w:cs="Arial"/>
          <w:color w:val="000000" w:themeColor="text1"/>
        </w:rPr>
        <w:t xml:space="preserve">   </w:t>
      </w:r>
    </w:p>
    <w:p w:rsidR="00FC4D16" w:rsidRPr="00DA4888" w:rsidRDefault="00FC4D16" w:rsidP="00EA3BAF">
      <w:pPr>
        <w:pStyle w:val="Standard"/>
        <w:spacing w:line="276" w:lineRule="auto"/>
        <w:jc w:val="center"/>
        <w:rPr>
          <w:rFonts w:ascii="Arial" w:hAnsi="Arial" w:cs="Arial"/>
          <w:color w:val="000000" w:themeColor="text1"/>
        </w:rPr>
      </w:pPr>
    </w:p>
    <w:p w:rsidR="009A4824" w:rsidRPr="00DA4888" w:rsidRDefault="009A4824" w:rsidP="00EA3BAF">
      <w:pPr>
        <w:spacing w:after="0"/>
        <w:jc w:val="both"/>
        <w:rPr>
          <w:rFonts w:ascii="Arial" w:hAnsi="Arial" w:cs="Arial"/>
          <w:color w:val="000000" w:themeColor="text1"/>
          <w:sz w:val="24"/>
          <w:szCs w:val="24"/>
        </w:rPr>
      </w:pPr>
    </w:p>
    <w:p w:rsidR="009A4824" w:rsidRPr="00DA4888" w:rsidRDefault="009A4824" w:rsidP="00EA3BAF">
      <w:pPr>
        <w:spacing w:after="0"/>
        <w:rPr>
          <w:rFonts w:ascii="Arial" w:hAnsi="Arial" w:cs="Arial"/>
          <w:color w:val="000000" w:themeColor="text1"/>
          <w:sz w:val="24"/>
          <w:szCs w:val="24"/>
        </w:rPr>
      </w:pPr>
    </w:p>
    <w:p w:rsidR="009A4824" w:rsidRPr="00DA4888" w:rsidRDefault="009A4824" w:rsidP="00EA3BAF">
      <w:pPr>
        <w:spacing w:after="0"/>
        <w:rPr>
          <w:rFonts w:ascii="Arial" w:hAnsi="Arial" w:cs="Arial"/>
          <w:color w:val="000000" w:themeColor="text1"/>
          <w:sz w:val="24"/>
          <w:szCs w:val="24"/>
        </w:rPr>
      </w:pPr>
    </w:p>
    <w:p w:rsidR="009A4824" w:rsidRPr="00DA4888" w:rsidRDefault="009A4824" w:rsidP="00EA3BAF">
      <w:pPr>
        <w:spacing w:after="0"/>
        <w:rPr>
          <w:rFonts w:ascii="Arial" w:hAnsi="Arial" w:cs="Arial"/>
          <w:color w:val="000000" w:themeColor="text1"/>
          <w:sz w:val="24"/>
          <w:szCs w:val="24"/>
        </w:rPr>
      </w:pPr>
    </w:p>
    <w:p w:rsidR="009A4824" w:rsidRPr="00DA4888" w:rsidRDefault="009A4824" w:rsidP="00EA3BAF">
      <w:pPr>
        <w:spacing w:after="0"/>
        <w:rPr>
          <w:rFonts w:ascii="Arial" w:hAnsi="Arial" w:cs="Arial"/>
          <w:color w:val="000000" w:themeColor="text1"/>
          <w:sz w:val="24"/>
          <w:szCs w:val="24"/>
        </w:rPr>
      </w:pPr>
    </w:p>
    <w:p w:rsidR="009A4824" w:rsidRPr="00DA4888" w:rsidRDefault="009A4824"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603900" w:rsidRPr="00DA4888" w:rsidRDefault="00603900" w:rsidP="00EA3BAF">
      <w:pPr>
        <w:spacing w:after="0"/>
        <w:rPr>
          <w:rFonts w:ascii="Arial" w:hAnsi="Arial" w:cs="Arial"/>
          <w:color w:val="000000" w:themeColor="text1"/>
          <w:sz w:val="24"/>
          <w:szCs w:val="24"/>
        </w:rPr>
      </w:pPr>
    </w:p>
    <w:p w:rsidR="003F6051" w:rsidRPr="003F6051" w:rsidRDefault="003F6051" w:rsidP="003F6051">
      <w:pPr>
        <w:spacing w:after="0" w:line="192" w:lineRule="auto"/>
        <w:jc w:val="center"/>
        <w:rPr>
          <w:rFonts w:ascii="Agency FB" w:hAnsi="Agency FB"/>
          <w:color w:val="5CD91D"/>
          <w:sz w:val="144"/>
          <w:szCs w:val="56"/>
        </w:rPr>
      </w:pPr>
      <w:r w:rsidRPr="003F6051">
        <w:rPr>
          <w:rFonts w:ascii="Agency FB" w:hAnsi="Agency FB"/>
          <w:b/>
          <w:color w:val="5CD91D"/>
          <w:sz w:val="144"/>
          <w:szCs w:val="56"/>
        </w:rPr>
        <w:t>C</w:t>
      </w:r>
      <w:r w:rsidRPr="003F6051">
        <w:rPr>
          <w:rFonts w:ascii="Agency FB" w:hAnsi="Agency FB"/>
          <w:color w:val="5CD91D"/>
          <w:sz w:val="144"/>
          <w:szCs w:val="56"/>
        </w:rPr>
        <w:t xml:space="preserve">oco </w:t>
      </w:r>
      <w:r w:rsidRPr="003F6051">
        <w:rPr>
          <w:rFonts w:ascii="Agency FB" w:hAnsi="Agency FB"/>
          <w:b/>
          <w:color w:val="5CD91D"/>
          <w:sz w:val="144"/>
          <w:szCs w:val="56"/>
        </w:rPr>
        <w:t>D</w:t>
      </w:r>
      <w:r w:rsidRPr="003F6051">
        <w:rPr>
          <w:rFonts w:ascii="Agency FB" w:hAnsi="Agency FB"/>
          <w:color w:val="5CD91D"/>
          <w:sz w:val="144"/>
          <w:szCs w:val="56"/>
        </w:rPr>
        <w:t>igital</w:t>
      </w:r>
    </w:p>
    <w:p w:rsidR="00DC268A" w:rsidRPr="00DA4888" w:rsidRDefault="00DC268A" w:rsidP="00EA3BAF">
      <w:pPr>
        <w:spacing w:after="0"/>
        <w:jc w:val="right"/>
        <w:rPr>
          <w:rFonts w:ascii="Arial" w:hAnsi="Arial" w:cs="Arial"/>
          <w:color w:val="000000" w:themeColor="text1"/>
          <w:sz w:val="24"/>
          <w:szCs w:val="24"/>
        </w:rPr>
        <w:sectPr w:rsidR="00DC268A" w:rsidRPr="00DA4888" w:rsidSect="00DC268A">
          <w:headerReference w:type="default" r:id="rId32"/>
          <w:footerReference w:type="default" r:id="rId33"/>
          <w:pgSz w:w="12240" w:h="15840" w:code="1"/>
          <w:pgMar w:top="1701" w:right="1134" w:bottom="1701" w:left="2268" w:header="709" w:footer="709" w:gutter="0"/>
          <w:cols w:space="708"/>
          <w:docGrid w:linePitch="360"/>
        </w:sectPr>
      </w:pPr>
    </w:p>
    <w:p w:rsidR="003E2B14" w:rsidRPr="0064618A" w:rsidRDefault="003E2B14" w:rsidP="003E2B14">
      <w:pPr>
        <w:pStyle w:val="Standard"/>
        <w:numPr>
          <w:ilvl w:val="0"/>
          <w:numId w:val="21"/>
        </w:numPr>
        <w:autoSpaceDE w:val="0"/>
        <w:spacing w:line="276" w:lineRule="auto"/>
        <w:jc w:val="center"/>
        <w:rPr>
          <w:rFonts w:ascii="Arial" w:eastAsia="Arial" w:hAnsi="Arial" w:cs="Arial"/>
          <w:b/>
          <w:color w:val="000000" w:themeColor="text1"/>
        </w:rPr>
      </w:pPr>
      <w:r w:rsidRPr="0064618A">
        <w:rPr>
          <w:rFonts w:ascii="Arial" w:eastAsia="Arial" w:hAnsi="Arial" w:cs="Arial"/>
          <w:b/>
          <w:color w:val="000000" w:themeColor="text1"/>
        </w:rPr>
        <w:lastRenderedPageBreak/>
        <w:t>ELABORACION DE PRODUCTOS</w:t>
      </w:r>
    </w:p>
    <w:p w:rsidR="003E2B14" w:rsidRPr="0064618A" w:rsidRDefault="003E2B14" w:rsidP="003E2B14">
      <w:pPr>
        <w:pStyle w:val="Standard"/>
        <w:autoSpaceDE w:val="0"/>
        <w:spacing w:line="276" w:lineRule="auto"/>
        <w:rPr>
          <w:rFonts w:ascii="Arial" w:eastAsia="Arial" w:hAnsi="Arial" w:cs="Arial"/>
          <w:b/>
          <w:color w:val="000000" w:themeColor="text1"/>
        </w:rPr>
      </w:pPr>
    </w:p>
    <w:p w:rsidR="00DC268A" w:rsidRPr="0064618A" w:rsidRDefault="00DC268A" w:rsidP="00DC268A">
      <w:pPr>
        <w:pStyle w:val="Standard"/>
        <w:autoSpaceDE w:val="0"/>
        <w:jc w:val="center"/>
        <w:rPr>
          <w:rFonts w:ascii="Arial" w:eastAsia="Arial" w:hAnsi="Arial" w:cs="Arial"/>
          <w:b/>
          <w:color w:val="231F20"/>
        </w:rPr>
      </w:pPr>
      <w:r w:rsidRPr="0064618A">
        <w:rPr>
          <w:rFonts w:ascii="Arial" w:eastAsia="Arial" w:hAnsi="Arial" w:cs="Arial"/>
          <w:b/>
          <w:color w:val="231F20"/>
        </w:rPr>
        <w:t>INDICE</w:t>
      </w:r>
    </w:p>
    <w:p w:rsidR="00DC268A" w:rsidRPr="0064618A" w:rsidRDefault="00DC268A" w:rsidP="00DC268A">
      <w:pPr>
        <w:pStyle w:val="Standard"/>
        <w:autoSpaceDE w:val="0"/>
        <w:rPr>
          <w:rFonts w:ascii="Arial" w:hAnsi="Arial" w:cs="Arial"/>
        </w:rPr>
      </w:pPr>
    </w:p>
    <w:p w:rsidR="00DC268A" w:rsidRPr="0064618A" w:rsidRDefault="00DC268A" w:rsidP="0064618A">
      <w:pPr>
        <w:pStyle w:val="Standard"/>
        <w:autoSpaceDE w:val="0"/>
        <w:rPr>
          <w:rFonts w:ascii="Arial" w:eastAsia="Georgia" w:hAnsi="Arial" w:cs="Arial"/>
          <w:b/>
          <w:bCs/>
          <w:color w:val="212121"/>
        </w:rPr>
      </w:pPr>
    </w:p>
    <w:p w:rsidR="00DC268A" w:rsidRPr="0064618A" w:rsidRDefault="00DC268A" w:rsidP="0064618A">
      <w:pPr>
        <w:pStyle w:val="Standard"/>
        <w:autoSpaceDE w:val="0"/>
        <w:rPr>
          <w:rFonts w:ascii="Arial" w:eastAsia="Georgia" w:hAnsi="Arial" w:cs="Arial"/>
          <w:b/>
          <w:bCs/>
          <w:color w:val="212121"/>
        </w:rPr>
      </w:pPr>
      <w:r w:rsidRPr="0064618A">
        <w:rPr>
          <w:rFonts w:ascii="Arial" w:eastAsia="Georgia" w:hAnsi="Arial" w:cs="Arial"/>
          <w:b/>
          <w:bCs/>
          <w:color w:val="212121"/>
        </w:rPr>
        <w:t>IDENTIDAD</w:t>
      </w:r>
    </w:p>
    <w:p w:rsidR="0064618A" w:rsidRDefault="0064618A" w:rsidP="0064618A">
      <w:pPr>
        <w:pStyle w:val="Standard"/>
        <w:autoSpaceDE w:val="0"/>
        <w:rPr>
          <w:rFonts w:ascii="Arial" w:eastAsia="Georgia" w:hAnsi="Arial" w:cs="Arial"/>
          <w:color w:val="212121"/>
        </w:rPr>
      </w:pP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Definición de Empresa</w:t>
      </w: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Misión</w:t>
      </w: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Equipo de Trabajo</w:t>
      </w:r>
    </w:p>
    <w:p w:rsidR="00DC268A" w:rsidRPr="0064618A" w:rsidRDefault="00DC268A" w:rsidP="0064618A">
      <w:pPr>
        <w:pStyle w:val="Standard"/>
        <w:autoSpaceDE w:val="0"/>
        <w:rPr>
          <w:rFonts w:ascii="Arial" w:eastAsia="Georgia" w:hAnsi="Arial" w:cs="Arial"/>
          <w:b/>
          <w:bCs/>
          <w:color w:val="212121"/>
        </w:rPr>
      </w:pPr>
    </w:p>
    <w:p w:rsidR="00DC268A" w:rsidRPr="0064618A" w:rsidRDefault="00DC268A" w:rsidP="0064618A">
      <w:pPr>
        <w:pStyle w:val="Standard"/>
        <w:autoSpaceDE w:val="0"/>
        <w:rPr>
          <w:rFonts w:ascii="Arial" w:eastAsia="Georgia" w:hAnsi="Arial" w:cs="Arial"/>
          <w:b/>
          <w:bCs/>
          <w:color w:val="212121"/>
        </w:rPr>
      </w:pPr>
      <w:r w:rsidRPr="0064618A">
        <w:rPr>
          <w:rFonts w:ascii="Arial" w:eastAsia="Georgia" w:hAnsi="Arial" w:cs="Arial"/>
          <w:b/>
          <w:bCs/>
          <w:color w:val="212121"/>
        </w:rPr>
        <w:t>OFERTA</w:t>
      </w: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Servicios</w:t>
      </w: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Metodología de trabajo</w:t>
      </w: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Plus diferenciador</w:t>
      </w:r>
    </w:p>
    <w:p w:rsidR="00DC268A" w:rsidRPr="0064618A" w:rsidRDefault="00DC268A" w:rsidP="0064618A">
      <w:pPr>
        <w:pStyle w:val="Standard"/>
        <w:autoSpaceDE w:val="0"/>
        <w:rPr>
          <w:rFonts w:ascii="Arial" w:eastAsia="Georgia" w:hAnsi="Arial" w:cs="Arial"/>
          <w:color w:val="212121"/>
        </w:rPr>
      </w:pP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Aporte al sector económico</w:t>
      </w:r>
    </w:p>
    <w:p w:rsidR="00DC268A" w:rsidRPr="0064618A" w:rsidRDefault="00DC268A" w:rsidP="0064618A">
      <w:pPr>
        <w:pStyle w:val="Standard"/>
        <w:autoSpaceDE w:val="0"/>
        <w:rPr>
          <w:rFonts w:ascii="Arial" w:eastAsia="Georgia" w:hAnsi="Arial" w:cs="Arial"/>
          <w:b/>
          <w:bCs/>
          <w:color w:val="212121"/>
        </w:rPr>
      </w:pPr>
    </w:p>
    <w:p w:rsidR="00DC268A" w:rsidRPr="0064618A" w:rsidRDefault="00DC268A" w:rsidP="0064618A">
      <w:pPr>
        <w:pStyle w:val="Standard"/>
        <w:autoSpaceDE w:val="0"/>
        <w:rPr>
          <w:rFonts w:ascii="Arial" w:eastAsia="Georgia" w:hAnsi="Arial" w:cs="Arial"/>
          <w:b/>
          <w:bCs/>
          <w:color w:val="212121"/>
        </w:rPr>
      </w:pPr>
      <w:r w:rsidRPr="0064618A">
        <w:rPr>
          <w:rFonts w:ascii="Arial" w:eastAsia="Georgia" w:hAnsi="Arial" w:cs="Arial"/>
          <w:b/>
          <w:bCs/>
          <w:color w:val="212121"/>
        </w:rPr>
        <w:t>CLIENTES</w:t>
      </w:r>
    </w:p>
    <w:p w:rsidR="00DC268A" w:rsidRPr="0064618A" w:rsidRDefault="00DC268A" w:rsidP="0064618A">
      <w:pPr>
        <w:pStyle w:val="Standard"/>
        <w:autoSpaceDE w:val="0"/>
        <w:rPr>
          <w:rFonts w:ascii="Arial" w:eastAsia="Georgia" w:hAnsi="Arial" w:cs="Arial"/>
          <w:color w:val="212121"/>
        </w:rPr>
      </w:pP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Perfil de clientes</w:t>
      </w:r>
    </w:p>
    <w:p w:rsidR="00DC268A" w:rsidRPr="0064618A" w:rsidRDefault="00DC268A" w:rsidP="0064618A">
      <w:pPr>
        <w:pStyle w:val="Standard"/>
        <w:autoSpaceDE w:val="0"/>
        <w:rPr>
          <w:rFonts w:ascii="Arial" w:eastAsia="Georgia" w:hAnsi="Arial" w:cs="Arial"/>
          <w:color w:val="212121"/>
        </w:rPr>
      </w:pP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Necesidades</w:t>
      </w:r>
    </w:p>
    <w:p w:rsidR="00DC268A" w:rsidRPr="0064618A" w:rsidRDefault="00DC268A" w:rsidP="0064618A">
      <w:pPr>
        <w:pStyle w:val="Standard"/>
        <w:autoSpaceDE w:val="0"/>
        <w:rPr>
          <w:rFonts w:ascii="Arial" w:eastAsia="Georgia" w:hAnsi="Arial" w:cs="Arial"/>
          <w:b/>
          <w:color w:val="212121"/>
        </w:rPr>
      </w:pPr>
    </w:p>
    <w:p w:rsidR="00DC268A" w:rsidRPr="0064618A" w:rsidRDefault="00DC268A" w:rsidP="0064618A">
      <w:pPr>
        <w:pStyle w:val="Standard"/>
        <w:autoSpaceDE w:val="0"/>
        <w:rPr>
          <w:rFonts w:ascii="Arial" w:eastAsia="Georgia" w:hAnsi="Arial" w:cs="Arial"/>
          <w:b/>
          <w:color w:val="212121"/>
        </w:rPr>
      </w:pPr>
      <w:r w:rsidRPr="0064618A">
        <w:rPr>
          <w:rFonts w:ascii="Arial" w:eastAsia="Georgia" w:hAnsi="Arial" w:cs="Arial"/>
          <w:b/>
          <w:color w:val="212121"/>
        </w:rPr>
        <w:t>MODELO BOUTIQUE DE SERVICIOS</w:t>
      </w:r>
    </w:p>
    <w:p w:rsidR="00DC268A" w:rsidRPr="0064618A" w:rsidRDefault="00DC268A" w:rsidP="0064618A">
      <w:pPr>
        <w:pStyle w:val="Standard"/>
        <w:autoSpaceDE w:val="0"/>
        <w:rPr>
          <w:rFonts w:ascii="Arial" w:eastAsia="Georgia" w:hAnsi="Arial" w:cs="Arial"/>
          <w:color w:val="212121"/>
        </w:rPr>
      </w:pP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1.   Segmento</w:t>
      </w: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r>
    </w:p>
    <w:p w:rsidR="00DC268A" w:rsidRPr="0064618A" w:rsidRDefault="00DC268A" w:rsidP="0064618A">
      <w:pPr>
        <w:pStyle w:val="Standard"/>
        <w:autoSpaceDE w:val="0"/>
        <w:rPr>
          <w:rFonts w:ascii="Arial" w:eastAsia="Georgia" w:hAnsi="Arial" w:cs="Arial"/>
          <w:color w:val="212121"/>
        </w:rPr>
      </w:pPr>
      <w:r w:rsidRPr="0064618A">
        <w:rPr>
          <w:rFonts w:ascii="Arial" w:eastAsia="Georgia" w:hAnsi="Arial" w:cs="Arial"/>
          <w:color w:val="212121"/>
        </w:rPr>
        <w:tab/>
        <w:t>Estrategia de nicho</w:t>
      </w:r>
    </w:p>
    <w:p w:rsidR="00DC268A" w:rsidRPr="0064618A" w:rsidRDefault="00DC268A" w:rsidP="0064618A">
      <w:pPr>
        <w:pStyle w:val="Standard"/>
        <w:autoSpaceDE w:val="0"/>
        <w:rPr>
          <w:rFonts w:ascii="Arial" w:eastAsia="Georgia" w:hAnsi="Arial" w:cs="Arial"/>
          <w:color w:val="212121"/>
        </w:rPr>
      </w:pPr>
    </w:p>
    <w:p w:rsidR="00DC268A" w:rsidRPr="0064618A" w:rsidRDefault="00DC268A" w:rsidP="0064618A">
      <w:pPr>
        <w:pStyle w:val="Standard"/>
        <w:widowControl w:val="0"/>
        <w:tabs>
          <w:tab w:val="left" w:pos="1134"/>
        </w:tabs>
        <w:autoSpaceDE w:val="0"/>
        <w:rPr>
          <w:rFonts w:ascii="Arial" w:hAnsi="Arial" w:cs="Arial"/>
        </w:rPr>
      </w:pPr>
      <w:r w:rsidRPr="0064618A">
        <w:rPr>
          <w:rFonts w:ascii="Arial" w:eastAsia="Georgia" w:hAnsi="Arial" w:cs="Arial"/>
          <w:color w:val="212121"/>
        </w:rPr>
        <w:t>2. Propuesta de valor</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r>
      <w:r w:rsidRPr="0064618A">
        <w:rPr>
          <w:rFonts w:ascii="Arial" w:eastAsia="Georgia" w:hAnsi="Arial" w:cs="Arial"/>
          <w:color w:val="212121"/>
        </w:rPr>
        <w:tab/>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Sistema de servicios</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r>
    </w:p>
    <w:p w:rsidR="00DC268A" w:rsidRPr="0064618A" w:rsidRDefault="00DC268A" w:rsidP="0064618A">
      <w:pPr>
        <w:pStyle w:val="Standard"/>
        <w:tabs>
          <w:tab w:val="left" w:pos="1134"/>
        </w:tabs>
        <w:autoSpaceDE w:val="0"/>
        <w:ind w:left="709" w:hanging="709"/>
        <w:rPr>
          <w:rFonts w:ascii="Arial" w:hAnsi="Arial" w:cs="Arial"/>
        </w:rPr>
      </w:pPr>
      <w:r w:rsidRPr="0064618A">
        <w:rPr>
          <w:rFonts w:ascii="Arial" w:eastAsia="Georgia" w:hAnsi="Arial" w:cs="Arial"/>
          <w:color w:val="212121"/>
        </w:rPr>
        <w:t>3.    Canales de comunicación y distribución</w:t>
      </w:r>
      <w:r w:rsidRPr="0064618A">
        <w:rPr>
          <w:rFonts w:ascii="Arial" w:eastAsia="Georgia" w:hAnsi="Arial" w:cs="Arial"/>
          <w:color w:val="212121"/>
        </w:rPr>
        <w:tab/>
      </w:r>
    </w:p>
    <w:p w:rsidR="00DC268A" w:rsidRPr="0064618A" w:rsidRDefault="00DC268A" w:rsidP="0064618A">
      <w:pPr>
        <w:pStyle w:val="Standard"/>
        <w:autoSpaceDE w:val="0"/>
        <w:rPr>
          <w:rFonts w:ascii="Arial" w:hAnsi="Arial" w:cs="Arial"/>
        </w:rPr>
      </w:pPr>
      <w:r w:rsidRPr="0064618A">
        <w:rPr>
          <w:rFonts w:ascii="Arial" w:hAnsi="Arial" w:cs="Arial"/>
        </w:rPr>
        <w:tab/>
      </w:r>
      <w:r w:rsidRPr="0064618A">
        <w:rPr>
          <w:rFonts w:ascii="Arial" w:hAnsi="Arial" w:cs="Arial"/>
        </w:rPr>
        <w:tab/>
      </w:r>
    </w:p>
    <w:p w:rsidR="00DC268A" w:rsidRPr="0064618A" w:rsidRDefault="00DC268A" w:rsidP="0064618A">
      <w:pPr>
        <w:pStyle w:val="Standard"/>
        <w:autoSpaceDE w:val="0"/>
        <w:rPr>
          <w:rFonts w:ascii="Arial" w:hAnsi="Arial" w:cs="Arial"/>
        </w:rPr>
      </w:pPr>
      <w:r w:rsidRPr="0064618A">
        <w:rPr>
          <w:rFonts w:ascii="Arial" w:hAnsi="Arial" w:cs="Arial"/>
        </w:rPr>
        <w:tab/>
        <w:t>Medios online y gestión de clientes</w:t>
      </w:r>
    </w:p>
    <w:p w:rsidR="00DC268A" w:rsidRPr="0064618A" w:rsidRDefault="00DC268A" w:rsidP="0064618A">
      <w:pPr>
        <w:pStyle w:val="Standard"/>
        <w:autoSpaceDE w:val="0"/>
        <w:rPr>
          <w:rFonts w:ascii="Arial" w:hAnsi="Arial" w:cs="Arial"/>
        </w:rPr>
      </w:pPr>
      <w:r w:rsidRPr="0064618A">
        <w:rPr>
          <w:rFonts w:ascii="Arial" w:hAnsi="Arial" w:cs="Arial"/>
        </w:rPr>
        <w:tab/>
      </w:r>
    </w:p>
    <w:p w:rsidR="00DC268A" w:rsidRPr="0064618A" w:rsidRDefault="00DC268A" w:rsidP="0064618A">
      <w:pPr>
        <w:pStyle w:val="Standard"/>
        <w:autoSpaceDE w:val="0"/>
        <w:rPr>
          <w:rFonts w:ascii="Arial" w:hAnsi="Arial" w:cs="Arial"/>
        </w:rPr>
      </w:pPr>
      <w:r w:rsidRPr="0064618A">
        <w:rPr>
          <w:rFonts w:ascii="Arial" w:hAnsi="Arial" w:cs="Arial"/>
        </w:rPr>
        <w:t>4.   Relación con los clientes</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r>
      <w:r w:rsidRPr="0064618A">
        <w:rPr>
          <w:rFonts w:ascii="Arial" w:eastAsia="Georgia" w:hAnsi="Arial" w:cs="Arial"/>
          <w:color w:val="212121"/>
        </w:rPr>
        <w:tab/>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Asistencia dedicada</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Política de gestión y servicios al cliente</w:t>
      </w:r>
    </w:p>
    <w:p w:rsidR="00DC268A" w:rsidRPr="0064618A" w:rsidRDefault="00DC268A" w:rsidP="0064618A">
      <w:pPr>
        <w:pStyle w:val="Standard"/>
        <w:autoSpaceDE w:val="0"/>
        <w:rPr>
          <w:rFonts w:ascii="Arial" w:hAnsi="Arial" w:cs="Arial"/>
        </w:rPr>
      </w:pP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5.   Fuente de ingresos</w:t>
      </w:r>
    </w:p>
    <w:p w:rsidR="00DC268A" w:rsidRPr="0064618A" w:rsidRDefault="00DC268A" w:rsidP="0064618A">
      <w:pPr>
        <w:pStyle w:val="Standard"/>
        <w:autoSpaceDE w:val="0"/>
        <w:ind w:left="696"/>
        <w:rPr>
          <w:rFonts w:ascii="Arial" w:hAnsi="Arial" w:cs="Arial"/>
        </w:rPr>
      </w:pPr>
    </w:p>
    <w:p w:rsidR="00DC268A" w:rsidRPr="0064618A" w:rsidRDefault="00DC268A" w:rsidP="0064618A">
      <w:pPr>
        <w:pStyle w:val="Standard"/>
        <w:autoSpaceDE w:val="0"/>
        <w:ind w:left="696"/>
        <w:rPr>
          <w:rFonts w:ascii="Arial" w:hAnsi="Arial" w:cs="Arial"/>
        </w:rPr>
      </w:pPr>
      <w:r w:rsidRPr="0064618A">
        <w:rPr>
          <w:rFonts w:ascii="Arial" w:eastAsia="Georgia" w:hAnsi="Arial" w:cs="Arial"/>
          <w:color w:val="212121"/>
        </w:rPr>
        <w:t>Venta de servicios</w:t>
      </w:r>
    </w:p>
    <w:p w:rsidR="00DC268A" w:rsidRPr="0064618A" w:rsidRDefault="00DC268A" w:rsidP="0064618A">
      <w:pPr>
        <w:pStyle w:val="Standard"/>
        <w:autoSpaceDE w:val="0"/>
        <w:ind w:left="696"/>
        <w:rPr>
          <w:rFonts w:ascii="Arial" w:hAnsi="Arial" w:cs="Arial"/>
        </w:rPr>
      </w:pPr>
      <w:r w:rsidRPr="0064618A">
        <w:rPr>
          <w:rFonts w:ascii="Arial" w:eastAsia="Georgia" w:hAnsi="Arial" w:cs="Arial"/>
          <w:color w:val="212121"/>
        </w:rPr>
        <w:tab/>
        <w:t>Venta de asesorías</w:t>
      </w:r>
    </w:p>
    <w:p w:rsidR="00DC268A" w:rsidRPr="0064618A" w:rsidRDefault="00DC268A" w:rsidP="0064618A">
      <w:pPr>
        <w:pStyle w:val="Standard"/>
        <w:autoSpaceDE w:val="0"/>
        <w:ind w:left="696"/>
        <w:rPr>
          <w:rFonts w:ascii="Arial" w:hAnsi="Arial" w:cs="Arial"/>
        </w:rPr>
      </w:pP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6.   Actividad clave</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Definición de sistema de servicios</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Creación de redes comunicacionales y de gestión</w:t>
      </w:r>
    </w:p>
    <w:p w:rsidR="00DC268A" w:rsidRPr="0064618A" w:rsidRDefault="00DC268A" w:rsidP="0064618A">
      <w:pPr>
        <w:pStyle w:val="Standard"/>
        <w:autoSpaceDE w:val="0"/>
        <w:rPr>
          <w:rFonts w:ascii="Arial" w:hAnsi="Arial" w:cs="Arial"/>
        </w:rPr>
      </w:pP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7.   Recursos Claves</w:t>
      </w:r>
    </w:p>
    <w:p w:rsidR="00DC268A" w:rsidRPr="0064618A" w:rsidRDefault="00DC268A" w:rsidP="0064618A">
      <w:pPr>
        <w:pStyle w:val="Standard"/>
        <w:autoSpaceDE w:val="0"/>
        <w:rPr>
          <w:rFonts w:ascii="Arial" w:hAnsi="Arial" w:cs="Arial"/>
        </w:rPr>
      </w:pP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Recursos humanos</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Plataformas y soportes de comunicación</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Cadena de valor</w:t>
      </w:r>
    </w:p>
    <w:p w:rsidR="00DC268A" w:rsidRPr="0064618A" w:rsidRDefault="00DC268A" w:rsidP="0064618A">
      <w:pPr>
        <w:pStyle w:val="Standard"/>
        <w:autoSpaceDE w:val="0"/>
        <w:rPr>
          <w:rFonts w:ascii="Arial" w:hAnsi="Arial" w:cs="Arial"/>
        </w:rPr>
      </w:pPr>
    </w:p>
    <w:p w:rsidR="00DC268A" w:rsidRPr="0064618A" w:rsidRDefault="00DC268A" w:rsidP="0064618A">
      <w:pPr>
        <w:pStyle w:val="Standard"/>
        <w:autoSpaceDE w:val="0"/>
        <w:rPr>
          <w:rFonts w:ascii="Arial" w:hAnsi="Arial" w:cs="Arial"/>
        </w:rPr>
      </w:pP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8.   Alianzas claves</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r>
      <w:r w:rsidRPr="0064618A">
        <w:rPr>
          <w:rFonts w:ascii="Arial" w:eastAsia="Georgia" w:hAnsi="Arial" w:cs="Arial"/>
          <w:color w:val="212121"/>
        </w:rPr>
        <w:tab/>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Medios de provisión de diseño complementario</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Medios de Provisión de servicios complementarios</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Proveedores</w:t>
      </w:r>
    </w:p>
    <w:p w:rsidR="00DC268A" w:rsidRPr="0064618A" w:rsidRDefault="00DC268A" w:rsidP="0064618A">
      <w:pPr>
        <w:pStyle w:val="Standard"/>
        <w:autoSpaceDE w:val="0"/>
        <w:rPr>
          <w:rFonts w:ascii="Arial" w:hAnsi="Arial" w:cs="Arial"/>
        </w:rPr>
      </w:pP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9.   Estructura de Costos.</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r>
      <w:r w:rsidRPr="0064618A">
        <w:rPr>
          <w:rFonts w:ascii="Arial" w:eastAsia="Georgia" w:hAnsi="Arial" w:cs="Arial"/>
          <w:color w:val="212121"/>
        </w:rPr>
        <w:tab/>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Costos fijos</w:t>
      </w:r>
    </w:p>
    <w:p w:rsidR="00DC268A" w:rsidRPr="0064618A" w:rsidRDefault="00DC268A" w:rsidP="0064618A">
      <w:pPr>
        <w:pStyle w:val="Standard"/>
        <w:autoSpaceDE w:val="0"/>
        <w:rPr>
          <w:rFonts w:ascii="Arial" w:hAnsi="Arial" w:cs="Arial"/>
        </w:rPr>
      </w:pPr>
      <w:r w:rsidRPr="0064618A">
        <w:rPr>
          <w:rFonts w:ascii="Arial" w:eastAsia="Georgia" w:hAnsi="Arial" w:cs="Arial"/>
          <w:color w:val="212121"/>
        </w:rPr>
        <w:tab/>
        <w:t>Costos variables</w:t>
      </w:r>
    </w:p>
    <w:p w:rsidR="00DC268A" w:rsidRPr="0064618A" w:rsidRDefault="00DC268A" w:rsidP="0064618A">
      <w:pPr>
        <w:spacing w:line="240" w:lineRule="auto"/>
        <w:jc w:val="center"/>
        <w:rPr>
          <w:rFonts w:ascii="Arial" w:hAnsi="Arial" w:cs="Arial"/>
          <w:sz w:val="24"/>
          <w:szCs w:val="24"/>
        </w:rPr>
      </w:pPr>
    </w:p>
    <w:p w:rsidR="00DC268A" w:rsidRPr="0064618A" w:rsidRDefault="00DC268A" w:rsidP="0064618A">
      <w:pPr>
        <w:spacing w:line="240" w:lineRule="auto"/>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jc w:val="center"/>
        <w:rPr>
          <w:rFonts w:ascii="Arial" w:hAnsi="Arial" w:cs="Arial"/>
          <w:sz w:val="24"/>
          <w:szCs w:val="24"/>
        </w:rPr>
      </w:pPr>
    </w:p>
    <w:p w:rsidR="00DC268A" w:rsidRPr="0064618A" w:rsidRDefault="00DC268A" w:rsidP="00DC268A">
      <w:pPr>
        <w:pStyle w:val="Standard"/>
        <w:autoSpaceDE w:val="0"/>
        <w:rPr>
          <w:rFonts w:ascii="Arial" w:eastAsia="Georgia" w:hAnsi="Arial" w:cs="Arial"/>
          <w:b/>
          <w:bCs/>
          <w:color w:val="212121"/>
        </w:rPr>
      </w:pPr>
      <w:r w:rsidRPr="0064618A">
        <w:rPr>
          <w:rFonts w:ascii="Arial" w:eastAsia="Georgia" w:hAnsi="Arial" w:cs="Arial"/>
          <w:b/>
          <w:bCs/>
          <w:color w:val="212121"/>
        </w:rPr>
        <w:t>IDENTIDAD</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i/>
          <w:iCs/>
          <w:color w:val="212121"/>
        </w:rPr>
      </w:pPr>
      <w:r w:rsidRPr="0064618A">
        <w:rPr>
          <w:rFonts w:ascii="Arial" w:eastAsia="Georgia" w:hAnsi="Arial" w:cs="Arial"/>
          <w:i/>
          <w:iCs/>
          <w:color w:val="212121"/>
        </w:rPr>
        <w:t>Definición de Empresa</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t>Gestión de diseño imagen e  identidad corporativa, Packaking. Servicios digitales,  Soluciones integrales, Implementación de tecnología, Cloud computing. Gestión de Social Media, Creación de Página Web, Actualización de Contenidos. Brochures. Estrategias de Marketing y Publicidad.</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i/>
          <w:iCs/>
          <w:color w:val="212121"/>
        </w:rPr>
      </w:pPr>
      <w:r w:rsidRPr="0064618A">
        <w:rPr>
          <w:rFonts w:ascii="Arial" w:eastAsia="Georgia" w:hAnsi="Arial" w:cs="Arial"/>
          <w:i/>
          <w:iCs/>
          <w:color w:val="212121"/>
        </w:rPr>
        <w:t>Misión</w:t>
      </w:r>
    </w:p>
    <w:p w:rsidR="00DC268A" w:rsidRPr="0064618A" w:rsidRDefault="00DC268A" w:rsidP="00DC268A">
      <w:pPr>
        <w:pStyle w:val="Standard"/>
        <w:autoSpaceDE w:val="0"/>
        <w:rPr>
          <w:rFonts w:ascii="Arial" w:eastAsia="Georgia" w:hAnsi="Arial" w:cs="Arial"/>
          <w:i/>
          <w:iCs/>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t>Coco Digital, es una agencia de comunicaciones  que busca ofrecer soluciones comunicacionales, tecnológicas y publicitarias a pequeñas y medianas empresas que buscan optimizar procesos productivos y de comercialización a bajo costo y fácil acceso.</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i/>
          <w:iCs/>
          <w:color w:val="212121"/>
        </w:rPr>
      </w:pPr>
      <w:r w:rsidRPr="0064618A">
        <w:rPr>
          <w:rFonts w:ascii="Arial" w:eastAsia="Georgia" w:hAnsi="Arial" w:cs="Arial"/>
          <w:i/>
          <w:iCs/>
          <w:color w:val="212121"/>
        </w:rPr>
        <w:t>Equipo de Trabajo</w:t>
      </w:r>
    </w:p>
    <w:p w:rsidR="00DC268A" w:rsidRPr="0064618A" w:rsidRDefault="00DC268A" w:rsidP="00DC268A">
      <w:pPr>
        <w:pStyle w:val="Standard"/>
        <w:autoSpaceDE w:val="0"/>
        <w:rPr>
          <w:rFonts w:ascii="Arial" w:eastAsia="Georgia" w:hAnsi="Arial" w:cs="Arial"/>
          <w:color w:val="212121"/>
        </w:rPr>
      </w:pPr>
      <w:r w:rsidRPr="0064618A">
        <w:rPr>
          <w:rFonts w:ascii="Arial" w:eastAsia="Georgia" w:hAnsi="Arial" w:cs="Arial"/>
          <w:color w:val="212121"/>
        </w:rPr>
        <w:tab/>
      </w: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t>Comunicadores sociales, Diseñadores gráficos, Ingenieros de sistemas, Ingenieros industriales, Contadores públicos y Administradores.</w:t>
      </w:r>
    </w:p>
    <w:p w:rsidR="00DC268A" w:rsidRPr="0064618A" w:rsidRDefault="00DC268A" w:rsidP="00DC268A">
      <w:pPr>
        <w:pStyle w:val="Standard"/>
        <w:autoSpaceDE w:val="0"/>
        <w:rPr>
          <w:rFonts w:ascii="Arial" w:eastAsia="Georgia" w:hAnsi="Arial" w:cs="Arial"/>
          <w:b/>
          <w:bCs/>
          <w:color w:val="212121"/>
        </w:rPr>
      </w:pPr>
    </w:p>
    <w:p w:rsidR="00DC268A" w:rsidRPr="0064618A" w:rsidRDefault="00DC268A" w:rsidP="00DC268A">
      <w:pPr>
        <w:pStyle w:val="Standard"/>
        <w:autoSpaceDE w:val="0"/>
        <w:rPr>
          <w:rFonts w:ascii="Arial" w:eastAsia="Georgia" w:hAnsi="Arial" w:cs="Arial"/>
          <w:b/>
          <w:bCs/>
          <w:color w:val="212121"/>
        </w:rPr>
      </w:pPr>
    </w:p>
    <w:p w:rsidR="00DC268A" w:rsidRPr="0064618A" w:rsidRDefault="00DC268A" w:rsidP="00DC268A">
      <w:pPr>
        <w:pStyle w:val="Standard"/>
        <w:autoSpaceDE w:val="0"/>
        <w:rPr>
          <w:rFonts w:ascii="Arial" w:eastAsia="Georgia" w:hAnsi="Arial" w:cs="Arial"/>
          <w:b/>
          <w:bCs/>
          <w:color w:val="212121"/>
        </w:rPr>
      </w:pPr>
      <w:r w:rsidRPr="0064618A">
        <w:rPr>
          <w:rFonts w:ascii="Arial" w:eastAsia="Georgia" w:hAnsi="Arial" w:cs="Arial"/>
          <w:b/>
          <w:bCs/>
          <w:color w:val="212121"/>
        </w:rPr>
        <w:t>OFERTA</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i/>
          <w:iCs/>
          <w:color w:val="212121"/>
        </w:rPr>
      </w:pPr>
      <w:r w:rsidRPr="0064618A">
        <w:rPr>
          <w:rFonts w:ascii="Arial" w:eastAsia="Georgia" w:hAnsi="Arial" w:cs="Arial"/>
          <w:i/>
          <w:iCs/>
          <w:color w:val="212121"/>
        </w:rPr>
        <w:t>Servicios</w:t>
      </w: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r>
      <w:r w:rsidRPr="0064618A">
        <w:rPr>
          <w:rFonts w:ascii="Arial" w:eastAsia="Georgia" w:hAnsi="Arial" w:cs="Arial"/>
          <w:color w:val="212121"/>
        </w:rPr>
        <w:tab/>
        <w:t>Diseño: Gestión de imagen e  identidad corporativa, Brochures, Packaking.</w:t>
      </w:r>
    </w:p>
    <w:p w:rsidR="00DC268A" w:rsidRPr="0064618A" w:rsidRDefault="00DC268A" w:rsidP="00DC268A">
      <w:pPr>
        <w:pStyle w:val="Standard"/>
        <w:autoSpaceDE w:val="0"/>
        <w:rPr>
          <w:rFonts w:ascii="Arial" w:eastAsia="Georgia" w:hAnsi="Arial" w:cs="Arial"/>
          <w:color w:val="212121"/>
        </w:rPr>
      </w:pPr>
      <w:r w:rsidRPr="0064618A">
        <w:rPr>
          <w:rFonts w:ascii="Arial" w:eastAsia="Georgia" w:hAnsi="Arial" w:cs="Arial"/>
          <w:color w:val="212121"/>
        </w:rPr>
        <w:t xml:space="preserve">Comunicación: Gestión de social media, creación de página web, actualización de </w:t>
      </w:r>
      <w:r w:rsidRPr="0064618A">
        <w:rPr>
          <w:rFonts w:ascii="Arial" w:eastAsia="Georgia" w:hAnsi="Arial" w:cs="Arial"/>
          <w:color w:val="212121"/>
        </w:rPr>
        <w:tab/>
        <w:t>contenidos. Estrategias de marketing y publicidad.</w:t>
      </w:r>
    </w:p>
    <w:p w:rsidR="00DC268A" w:rsidRPr="0064618A" w:rsidRDefault="00DC268A" w:rsidP="00DC268A">
      <w:pPr>
        <w:pStyle w:val="Standard"/>
        <w:autoSpaceDE w:val="0"/>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r>
      <w:r w:rsidRPr="0064618A">
        <w:rPr>
          <w:rFonts w:ascii="Arial" w:eastAsia="Georgia" w:hAnsi="Arial" w:cs="Arial"/>
          <w:color w:val="212121"/>
        </w:rPr>
        <w:tab/>
      </w:r>
    </w:p>
    <w:p w:rsidR="00DC268A" w:rsidRPr="0064618A" w:rsidRDefault="00DC268A" w:rsidP="00DC268A">
      <w:pPr>
        <w:pStyle w:val="Standard"/>
        <w:autoSpaceDE w:val="0"/>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r>
      <w:r w:rsidRPr="0064618A">
        <w:rPr>
          <w:rFonts w:ascii="Arial" w:eastAsia="Georgia" w:hAnsi="Arial" w:cs="Arial"/>
          <w:color w:val="212121"/>
        </w:rPr>
        <w:tab/>
        <w:t xml:space="preserve">Tecnología: Servicios digitales,  soluciones </w:t>
      </w:r>
      <w:r w:rsidRPr="0064618A">
        <w:rPr>
          <w:rFonts w:ascii="Arial" w:eastAsia="Georgia" w:hAnsi="Arial" w:cs="Arial"/>
          <w:color w:val="212121"/>
        </w:rPr>
        <w:tab/>
        <w:t>integrales, implementación de Apps, cloud computing.</w:t>
      </w:r>
    </w:p>
    <w:p w:rsidR="00DC268A" w:rsidRPr="0064618A" w:rsidRDefault="00DC268A" w:rsidP="00DC268A">
      <w:pPr>
        <w:pStyle w:val="Standard"/>
        <w:autoSpaceDE w:val="0"/>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r>
      <w:r w:rsidRPr="0064618A">
        <w:rPr>
          <w:rFonts w:ascii="Arial" w:eastAsia="Georgia" w:hAnsi="Arial" w:cs="Arial"/>
          <w:color w:val="212121"/>
        </w:rPr>
        <w:tab/>
      </w:r>
    </w:p>
    <w:p w:rsidR="00DC268A" w:rsidRPr="0064618A" w:rsidRDefault="00DC268A" w:rsidP="00DC268A">
      <w:pPr>
        <w:pStyle w:val="Standard"/>
        <w:autoSpaceDE w:val="0"/>
        <w:rPr>
          <w:rFonts w:ascii="Arial" w:eastAsia="Georgia" w:hAnsi="Arial" w:cs="Arial"/>
          <w:color w:val="212121"/>
        </w:rPr>
      </w:pPr>
      <w:r w:rsidRPr="0064618A">
        <w:rPr>
          <w:rFonts w:ascii="Arial" w:eastAsia="Georgia" w:hAnsi="Arial" w:cs="Arial"/>
          <w:color w:val="212121"/>
        </w:rPr>
        <w:t xml:space="preserve"> </w:t>
      </w:r>
      <w:r w:rsidRPr="0064618A">
        <w:rPr>
          <w:rFonts w:ascii="Arial" w:eastAsia="Georgia" w:hAnsi="Arial" w:cs="Arial"/>
          <w:b/>
          <w:bCs/>
          <w:color w:val="212121"/>
        </w:rPr>
        <w:t>Metodología de trabajo</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lastRenderedPageBreak/>
        <w:t xml:space="preserve">                    Contacto preliminar + reunión de trabajo +  diagnostico    empresa + plan de acción + brainstorming + investigación + creación de una solución + búsqueda de Apps + pilotaje + training + retroalimentación + implementación de aplicación + soporte y actualización.</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b/>
          <w:bCs/>
          <w:color w:val="212121"/>
        </w:rPr>
      </w:pPr>
      <w:r w:rsidRPr="0064618A">
        <w:rPr>
          <w:rFonts w:ascii="Arial" w:eastAsia="Georgia" w:hAnsi="Arial" w:cs="Arial"/>
          <w:b/>
          <w:bCs/>
          <w:color w:val="212121"/>
        </w:rPr>
        <w:t>Plus diferenciador</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 xml:space="preserve">                      Soluciones tecnológicos de bajo costo y fácil acceso, servicios  de diseño y comunicación, manejo del sistema Cloud Computing, dominio de un segundo  idioma.</w:t>
      </w:r>
    </w:p>
    <w:p w:rsidR="00DC268A" w:rsidRPr="0064618A" w:rsidRDefault="00DC268A" w:rsidP="00DC268A">
      <w:pPr>
        <w:pStyle w:val="Standard"/>
        <w:autoSpaceDE w:val="0"/>
        <w:rPr>
          <w:rFonts w:ascii="Arial" w:eastAsia="Georgia" w:hAnsi="Arial" w:cs="Arial"/>
          <w:b/>
          <w:bCs/>
          <w:color w:val="212121"/>
        </w:rPr>
      </w:pPr>
    </w:p>
    <w:p w:rsidR="00DC268A" w:rsidRPr="0064618A" w:rsidRDefault="00DC268A" w:rsidP="00DC268A">
      <w:pPr>
        <w:pStyle w:val="Standard"/>
        <w:autoSpaceDE w:val="0"/>
        <w:rPr>
          <w:rFonts w:ascii="Arial" w:eastAsia="Georgia" w:hAnsi="Arial" w:cs="Arial"/>
          <w:b/>
          <w:bCs/>
          <w:color w:val="212121"/>
        </w:rPr>
      </w:pPr>
      <w:r w:rsidRPr="0064618A">
        <w:rPr>
          <w:rFonts w:ascii="Arial" w:eastAsia="Georgia" w:hAnsi="Arial" w:cs="Arial"/>
          <w:b/>
          <w:bCs/>
          <w:color w:val="212121"/>
        </w:rPr>
        <w:t>Aporte al sector económico</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r>
      <w:r w:rsidRPr="0064618A">
        <w:rPr>
          <w:rFonts w:ascii="Arial" w:eastAsia="Georgia" w:hAnsi="Arial" w:cs="Arial"/>
          <w:color w:val="212121"/>
        </w:rPr>
        <w:tab/>
        <w:t>Generación de mejores prácticas empresariales; vinculación de talento joven al mercado laboral, ampliación de mercados para pymes;  creación de nuevos modelos de negocio exitosos.</w:t>
      </w:r>
    </w:p>
    <w:p w:rsidR="00DC268A" w:rsidRPr="0064618A" w:rsidRDefault="00DC268A" w:rsidP="00DC268A">
      <w:pPr>
        <w:pStyle w:val="Standard"/>
        <w:autoSpaceDE w:val="0"/>
        <w:jc w:val="both"/>
        <w:rPr>
          <w:rFonts w:ascii="Arial" w:eastAsia="Georgia" w:hAnsi="Arial" w:cs="Arial"/>
          <w:b/>
          <w:bCs/>
          <w:color w:val="212121"/>
        </w:rPr>
      </w:pPr>
    </w:p>
    <w:p w:rsidR="00DC268A" w:rsidRPr="0064618A" w:rsidRDefault="00DC268A" w:rsidP="00DC268A">
      <w:pPr>
        <w:pStyle w:val="Standard"/>
        <w:autoSpaceDE w:val="0"/>
        <w:jc w:val="both"/>
        <w:rPr>
          <w:rFonts w:ascii="Arial" w:eastAsia="Georgia" w:hAnsi="Arial" w:cs="Arial"/>
          <w:b/>
          <w:bCs/>
          <w:color w:val="212121"/>
        </w:rPr>
      </w:pPr>
    </w:p>
    <w:p w:rsidR="00DC268A" w:rsidRPr="0064618A" w:rsidRDefault="00DC268A" w:rsidP="00DC268A">
      <w:pPr>
        <w:pStyle w:val="Standard"/>
        <w:autoSpaceDE w:val="0"/>
        <w:jc w:val="both"/>
        <w:rPr>
          <w:rFonts w:ascii="Arial" w:eastAsia="Georgia" w:hAnsi="Arial" w:cs="Arial"/>
          <w:b/>
          <w:bCs/>
          <w:color w:val="212121"/>
        </w:rPr>
      </w:pPr>
    </w:p>
    <w:p w:rsidR="00DC268A" w:rsidRPr="0064618A" w:rsidRDefault="00DC268A" w:rsidP="00DC268A">
      <w:pPr>
        <w:pStyle w:val="Standard"/>
        <w:autoSpaceDE w:val="0"/>
        <w:jc w:val="both"/>
        <w:rPr>
          <w:rFonts w:ascii="Arial" w:eastAsia="Georgia" w:hAnsi="Arial" w:cs="Arial"/>
          <w:b/>
          <w:bCs/>
          <w:color w:val="212121"/>
        </w:rPr>
      </w:pPr>
    </w:p>
    <w:p w:rsidR="00DC268A" w:rsidRPr="0064618A" w:rsidRDefault="00DC268A" w:rsidP="00DC268A">
      <w:pPr>
        <w:pStyle w:val="Standard"/>
        <w:autoSpaceDE w:val="0"/>
        <w:jc w:val="both"/>
        <w:rPr>
          <w:rFonts w:ascii="Arial" w:eastAsia="Georgia" w:hAnsi="Arial" w:cs="Arial"/>
          <w:b/>
          <w:bCs/>
          <w:color w:val="212121"/>
        </w:rPr>
      </w:pPr>
    </w:p>
    <w:p w:rsidR="00DC268A" w:rsidRPr="0064618A" w:rsidRDefault="00DC268A" w:rsidP="00DC268A">
      <w:pPr>
        <w:pStyle w:val="Standard"/>
        <w:autoSpaceDE w:val="0"/>
        <w:jc w:val="both"/>
        <w:rPr>
          <w:rFonts w:ascii="Arial" w:eastAsia="Georgia" w:hAnsi="Arial" w:cs="Arial"/>
          <w:b/>
          <w:bCs/>
          <w:color w:val="212121"/>
        </w:rPr>
      </w:pPr>
    </w:p>
    <w:p w:rsidR="00DC268A" w:rsidRPr="0064618A" w:rsidRDefault="00DC268A" w:rsidP="00DC268A">
      <w:pPr>
        <w:pStyle w:val="Standard"/>
        <w:autoSpaceDE w:val="0"/>
        <w:rPr>
          <w:rFonts w:ascii="Arial" w:eastAsia="Georgia" w:hAnsi="Arial" w:cs="Arial"/>
          <w:b/>
          <w:bCs/>
          <w:color w:val="212121"/>
        </w:rPr>
      </w:pPr>
      <w:r w:rsidRPr="0064618A">
        <w:rPr>
          <w:rFonts w:ascii="Arial" w:eastAsia="Georgia" w:hAnsi="Arial" w:cs="Arial"/>
          <w:b/>
          <w:bCs/>
          <w:color w:val="212121"/>
        </w:rPr>
        <w:t>CLIENTES</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b/>
          <w:bCs/>
          <w:color w:val="212121"/>
        </w:rPr>
      </w:pPr>
      <w:r w:rsidRPr="0064618A">
        <w:rPr>
          <w:rFonts w:ascii="Arial" w:eastAsia="Georgia" w:hAnsi="Arial" w:cs="Arial"/>
          <w:b/>
          <w:bCs/>
          <w:color w:val="212121"/>
        </w:rPr>
        <w:t>Perfil de clientes</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ab/>
      </w:r>
      <w:r w:rsidRPr="0064618A">
        <w:rPr>
          <w:rFonts w:ascii="Arial" w:eastAsia="Georgia" w:hAnsi="Arial" w:cs="Arial"/>
          <w:color w:val="212121"/>
        </w:rPr>
        <w:tab/>
      </w:r>
      <w:r w:rsidRPr="0064618A">
        <w:rPr>
          <w:rFonts w:ascii="Arial" w:eastAsia="Georgia" w:hAnsi="Arial" w:cs="Arial"/>
          <w:color w:val="212121"/>
        </w:rPr>
        <w:tab/>
        <w:t>Pequeñas y medianas empresas, buscan optimizar procesos, sin aumentar costos o inversión, sin afectar producción. Hoteles, Microempresas de producción de alimentos, comercios al  por mayor y al detal, pymes del sector industrial. Empresas con vocación exportadoras.  Emprendimientos.</w:t>
      </w: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ab/>
      </w:r>
    </w:p>
    <w:p w:rsidR="00DC268A" w:rsidRPr="0064618A" w:rsidRDefault="00DC268A" w:rsidP="00DC268A">
      <w:pPr>
        <w:pStyle w:val="Standard"/>
        <w:autoSpaceDE w:val="0"/>
        <w:rPr>
          <w:rFonts w:ascii="Arial" w:eastAsia="Georgia" w:hAnsi="Arial" w:cs="Arial"/>
          <w:b/>
          <w:bCs/>
          <w:color w:val="212121"/>
        </w:rPr>
      </w:pPr>
      <w:r w:rsidRPr="0064618A">
        <w:rPr>
          <w:rFonts w:ascii="Arial" w:eastAsia="Georgia" w:hAnsi="Arial" w:cs="Arial"/>
          <w:b/>
          <w:bCs/>
          <w:color w:val="212121"/>
        </w:rPr>
        <w:t>Necesidades</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 xml:space="preserve">Definir identidad corporativa, posicionamiento web, creación de estrategia de marketing, apertura de nuevos canales de comunicación y comercialización, ahorro de gastos operativos.  </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center"/>
        <w:rPr>
          <w:rFonts w:ascii="Arial" w:eastAsia="Georgia" w:hAnsi="Arial" w:cs="Arial"/>
          <w:b/>
          <w:bCs/>
          <w:color w:val="212121"/>
        </w:rPr>
      </w:pPr>
      <w:r w:rsidRPr="0064618A">
        <w:rPr>
          <w:rFonts w:ascii="Arial" w:eastAsia="Georgia" w:hAnsi="Arial" w:cs="Arial"/>
          <w:b/>
          <w:bCs/>
          <w:color w:val="212121"/>
        </w:rPr>
        <w:t xml:space="preserve"> MODELO BOUTIQUE DE SERVICIOS</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widowControl w:val="0"/>
        <w:numPr>
          <w:ilvl w:val="2"/>
          <w:numId w:val="22"/>
        </w:numPr>
        <w:autoSpaceDE w:val="0"/>
        <w:rPr>
          <w:rFonts w:ascii="Arial" w:eastAsia="Georgia" w:hAnsi="Arial" w:cs="Arial"/>
          <w:color w:val="212121"/>
        </w:rPr>
      </w:pPr>
      <w:r w:rsidRPr="0064618A">
        <w:rPr>
          <w:rFonts w:ascii="Arial" w:eastAsia="Georgia" w:hAnsi="Arial" w:cs="Arial"/>
          <w:color w:val="212121"/>
        </w:rPr>
        <w:t>Segmento</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noProof/>
          <w:color w:val="212121"/>
          <w:lang w:eastAsia="es-CO" w:bidi="ar-SA"/>
        </w:rPr>
        <w:drawing>
          <wp:anchor distT="0" distB="0" distL="114300" distR="114300" simplePos="0" relativeHeight="251709440" behindDoc="0" locked="0" layoutInCell="1" allowOverlap="1">
            <wp:simplePos x="0" y="0"/>
            <wp:positionH relativeFrom="column">
              <wp:posOffset>80010</wp:posOffset>
            </wp:positionH>
            <wp:positionV relativeFrom="paragraph">
              <wp:posOffset>1483360</wp:posOffset>
            </wp:positionV>
            <wp:extent cx="6296025" cy="5505450"/>
            <wp:effectExtent l="19050" t="0" r="9525" b="0"/>
            <wp:wrapTopAndBottom/>
            <wp:docPr id="42"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alphaModFix/>
                      <a:lum/>
                    </a:blip>
                    <a:srcRect/>
                    <a:stretch>
                      <a:fillRect/>
                    </a:stretch>
                  </pic:blipFill>
                  <pic:spPr>
                    <a:xfrm>
                      <a:off x="0" y="0"/>
                      <a:ext cx="6296025" cy="5505450"/>
                    </a:xfrm>
                    <a:prstGeom prst="rect">
                      <a:avLst/>
                    </a:prstGeom>
                  </pic:spPr>
                </pic:pic>
              </a:graphicData>
            </a:graphic>
          </wp:anchor>
        </w:drawing>
      </w:r>
      <w:r w:rsidRPr="0064618A">
        <w:rPr>
          <w:rFonts w:ascii="Arial" w:eastAsia="Georgia" w:hAnsi="Arial" w:cs="Arial"/>
          <w:color w:val="212121"/>
        </w:rPr>
        <w:t>Según cifras de la Cámara de Comercio de Cartagena, hasta abril 2011, habían registradas en dicha corporación 13.569 empresas, entre la ciudad de Cartagena y su jurisdicción distribuida esta cifra de la siguiente manera:</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 xml:space="preserve">De la anterior  información se puede inferir en primer lugar que el mercado laborar </w:t>
      </w:r>
      <w:r w:rsidRPr="0064618A">
        <w:rPr>
          <w:rFonts w:ascii="Arial" w:eastAsia="Georgia" w:hAnsi="Arial" w:cs="Arial"/>
          <w:color w:val="212121"/>
        </w:rPr>
        <w:lastRenderedPageBreak/>
        <w:t>cartagenero está conformado en su mayoría por microempresas, con el 12.209 establecimientos comerciales  que representa el 78% total de las empresas constituidas en la ciudad de Cartagena.</w:t>
      </w: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noProof/>
          <w:color w:val="212121"/>
          <w:lang w:eastAsia="es-CO" w:bidi="ar-SA"/>
        </w:rPr>
        <w:drawing>
          <wp:anchor distT="0" distB="0" distL="0" distR="0" simplePos="0" relativeHeight="251714560" behindDoc="0" locked="0" layoutInCell="1" allowOverlap="1">
            <wp:simplePos x="0" y="0"/>
            <wp:positionH relativeFrom="column">
              <wp:posOffset>257175</wp:posOffset>
            </wp:positionH>
            <wp:positionV relativeFrom="paragraph">
              <wp:posOffset>147955</wp:posOffset>
            </wp:positionV>
            <wp:extent cx="4982210" cy="3548380"/>
            <wp:effectExtent l="19050" t="0" r="8890" b="0"/>
            <wp:wrapThrough wrapText="bothSides">
              <wp:wrapPolygon edited="0">
                <wp:start x="-83" y="0"/>
                <wp:lineTo x="-83" y="21453"/>
                <wp:lineTo x="21639" y="21453"/>
                <wp:lineTo x="21639" y="0"/>
                <wp:lineTo x="-83" y="0"/>
              </wp:wrapPolygon>
            </wp:wrapThrough>
            <wp:docPr id="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4982210" cy="3548380"/>
                    </a:xfrm>
                    <a:prstGeom prst="rect">
                      <a:avLst/>
                    </a:prstGeom>
                    <a:solidFill>
                      <a:srgbClr val="FFFFFF"/>
                    </a:solidFill>
                    <a:ln w="9525">
                      <a:noFill/>
                      <a:miter lim="800000"/>
                      <a:headEnd/>
                      <a:tailEnd/>
                    </a:ln>
                  </pic:spPr>
                </pic:pic>
              </a:graphicData>
            </a:graphic>
          </wp:anchor>
        </w:drawing>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 xml:space="preserve"> Asimismo, este estudio económico establece que cerca del 49,64 por ciento del total de empresas ubicadas en la ciudad tienen por actividad económica el comercio al por mayor y al detal de artículos y servicios.</w:t>
      </w:r>
    </w:p>
    <w:p w:rsidR="00DC268A" w:rsidRPr="0064618A" w:rsidRDefault="00DC268A" w:rsidP="00DC268A">
      <w:pPr>
        <w:pStyle w:val="Standard"/>
        <w:autoSpaceDE w:val="0"/>
        <w:rPr>
          <w:rFonts w:ascii="Arial" w:eastAsia="Georgia" w:hAnsi="Arial" w:cs="Arial"/>
          <w:color w:val="212121"/>
        </w:rPr>
      </w:pPr>
      <w:r w:rsidRPr="0064618A">
        <w:rPr>
          <w:rFonts w:ascii="Arial" w:eastAsia="Georgia" w:hAnsi="Arial" w:cs="Arial"/>
          <w:noProof/>
          <w:color w:val="212121"/>
          <w:lang w:eastAsia="es-CO" w:bidi="ar-SA"/>
        </w:rPr>
        <w:lastRenderedPageBreak/>
        <w:drawing>
          <wp:anchor distT="0" distB="0" distL="114300" distR="114300" simplePos="0" relativeHeight="251711488" behindDoc="0" locked="0" layoutInCell="1" allowOverlap="1">
            <wp:simplePos x="0" y="0"/>
            <wp:positionH relativeFrom="column">
              <wp:posOffset>379730</wp:posOffset>
            </wp:positionH>
            <wp:positionV relativeFrom="paragraph">
              <wp:posOffset>81280</wp:posOffset>
            </wp:positionV>
            <wp:extent cx="5073650" cy="2825115"/>
            <wp:effectExtent l="19050" t="0" r="0" b="0"/>
            <wp:wrapTopAndBottom/>
            <wp:docPr id="44" name="gráfico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alphaModFix/>
                      <a:lum/>
                    </a:blip>
                    <a:srcRect/>
                    <a:stretch>
                      <a:fillRect/>
                    </a:stretch>
                  </pic:blipFill>
                  <pic:spPr>
                    <a:xfrm>
                      <a:off x="0" y="0"/>
                      <a:ext cx="5073650" cy="2825115"/>
                    </a:xfrm>
                    <a:prstGeom prst="rect">
                      <a:avLst/>
                    </a:prstGeom>
                  </pic:spPr>
                </pic:pic>
              </a:graphicData>
            </a:graphic>
          </wp:anchor>
        </w:drawing>
      </w: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Estas cifras resultan de gran interés en la creación de la empresa Coco Digital pues son estos tipos de negocios quienes se convierten en el segmento de interés para la implantación del modelo de negocio, ya que permiten  establecer que mas de las tres cuartas partes de la actividad económica de la ciudad se centra en la comercialización de bienes y servicios.</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Es hacia este tipo de empresas que Coco Digital quiere colocar al alcance, herramientas tecnológicas que permitan mejorar sus niveles de productividad y canales de comercialización. Para aquellas microempresas dedicadas al comercio al por mayor o al detal es posible desarrollar soluciones que incluyan la implementación de Apps contables, así como acceso a plataformas de medios sociales de comercialización como Salesforce.com</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noProof/>
          <w:color w:val="212121"/>
          <w:lang w:eastAsia="es-CO" w:bidi="ar-SA"/>
        </w:rPr>
        <w:lastRenderedPageBreak/>
        <w:drawing>
          <wp:inline distT="0" distB="0" distL="0" distR="0">
            <wp:extent cx="5612130" cy="4071249"/>
            <wp:effectExtent l="19050" t="0" r="7620" b="0"/>
            <wp:docPr id="45" name="Imagen 1" descr="G:\canv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nvas2.jpg"/>
                    <pic:cNvPicPr>
                      <a:picLocks noChangeAspect="1" noChangeArrowheads="1"/>
                    </pic:cNvPicPr>
                  </pic:nvPicPr>
                  <pic:blipFill>
                    <a:blip r:embed="rId37" cstate="print"/>
                    <a:srcRect/>
                    <a:stretch>
                      <a:fillRect/>
                    </a:stretch>
                  </pic:blipFill>
                  <pic:spPr bwMode="auto">
                    <a:xfrm>
                      <a:off x="0" y="0"/>
                      <a:ext cx="5612130" cy="4071249"/>
                    </a:xfrm>
                    <a:prstGeom prst="rect">
                      <a:avLst/>
                    </a:prstGeom>
                    <a:noFill/>
                    <a:ln w="9525">
                      <a:noFill/>
                      <a:miter lim="800000"/>
                      <a:headEnd/>
                      <a:tailEnd/>
                    </a:ln>
                  </pic:spPr>
                </pic:pic>
              </a:graphicData>
            </a:graphic>
          </wp:inline>
        </w:drawing>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Tal y como se planteo al principio de este modelo de negocios, Coco Digital se orienta a comercializar soluciones tecnológicas de bajo costo y fácil acceso a  pequeñas y medianas empresas que buscan optimizar procesos.</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De Ahí, sea de interés, establecer contacto con los diferentes clusters productivos que tiene la ciudad, bien sea, a través de la Cámara de Comercio u  otro tipo de entidades y/o asociaciones como Acopi o Andi.</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Los Hoteles, así como las microempresas que se desempeñan en la actividad económica resultan de gran interés para Coco digital en la medida que es posible utilizar con ellos la tecnología en aras de proyectarlos internacionalmente y con ello desarrollar nuevos canales de comercialización que redunden en un mayor número de clientes y por ello en ventas.</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rPr>
          <w:rFonts w:ascii="Arial" w:eastAsia="Georgia" w:hAnsi="Arial" w:cs="Arial"/>
          <w:b/>
          <w:i/>
          <w:iCs/>
          <w:color w:val="212121"/>
        </w:rPr>
      </w:pPr>
      <w:r w:rsidRPr="0064618A">
        <w:rPr>
          <w:rFonts w:ascii="Arial" w:eastAsia="Georgia" w:hAnsi="Arial" w:cs="Arial"/>
          <w:b/>
          <w:i/>
          <w:iCs/>
          <w:color w:val="212121"/>
        </w:rPr>
        <w:t>2. Propuesta de valor</w:t>
      </w:r>
    </w:p>
    <w:p w:rsidR="00DC268A" w:rsidRPr="0064618A" w:rsidRDefault="00DC268A" w:rsidP="00DC268A">
      <w:pPr>
        <w:pStyle w:val="Standard"/>
        <w:autoSpaceDE w:val="0"/>
        <w:rPr>
          <w:rFonts w:ascii="Arial" w:eastAsia="Georgia" w:hAnsi="Arial" w:cs="Arial"/>
          <w:i/>
          <w:iCs/>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Es imposible negar la oferta de soluciones informáticas que ofrecen diferentes empresas hoy en día, por ello cabe preguntarse cuál es el elemento diferenciador que ofrece la empresa Coco Digital a microempresas de Cartagena y la Región Caribe.</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rPr>
        <w:t>Nuestra</w:t>
      </w:r>
      <w:r w:rsidRPr="0064618A">
        <w:rPr>
          <w:rFonts w:ascii="Arial" w:eastAsia="Georgia" w:hAnsi="Arial" w:cs="Arial"/>
          <w:color w:val="212121"/>
        </w:rPr>
        <w:t xml:space="preserve"> ventaja competitiva radica en el hecho de que hacemos uso de un recurso tecnológico masificado pero que por barreras culturales, sociales y económicas, no ha sido explotado de la manera correcta en aras de mejorar el nivel tecnológico del país.</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A  diferencia de otras compañías de tecnología, todas las soluciones ofertadas en el portafolio de servicios tiene como punto de partido la “Cloud computing”, conocida en español como la nube.</w:t>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El termino cloud computing comenzó a acuñarse a finales de 1961 cuando John MacCarthy acuño el termino como nombre de una propuesta para que el internet se convirtiera en una utilidad pública.</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De ahí que se defina a la cloud computing como la “transformación de los recursos informáticos…Ordenadores y programas en... recursos escalables, modificables y utilizables desde cualquier sitio de la red”.</w:t>
      </w:r>
      <w:r w:rsidRPr="0064618A">
        <w:rPr>
          <w:rStyle w:val="Refdenotaalpie"/>
          <w:rFonts w:ascii="Arial" w:eastAsia="Georgia" w:hAnsi="Arial" w:cs="Arial"/>
          <w:color w:val="212121"/>
        </w:rPr>
        <w:footnoteReference w:id="49"/>
      </w:r>
    </w:p>
    <w:p w:rsidR="003A537A" w:rsidRPr="0064618A" w:rsidRDefault="003A537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rPr>
          <w:rFonts w:ascii="Arial" w:eastAsia="Georgia" w:hAnsi="Arial" w:cs="Arial"/>
          <w:b/>
          <w:color w:val="212121"/>
        </w:rPr>
      </w:pPr>
      <w:r w:rsidRPr="0064618A">
        <w:rPr>
          <w:rFonts w:ascii="Arial" w:eastAsia="Georgia" w:hAnsi="Arial" w:cs="Arial"/>
          <w:b/>
          <w:color w:val="212121"/>
        </w:rPr>
        <w:t>Modelo de la cloud computing</w:t>
      </w:r>
    </w:p>
    <w:p w:rsidR="00DC268A" w:rsidRPr="0064618A" w:rsidRDefault="00DC268A" w:rsidP="00DC268A">
      <w:pPr>
        <w:pStyle w:val="Standard"/>
        <w:autoSpaceDE w:val="0"/>
        <w:rPr>
          <w:rFonts w:ascii="Arial" w:eastAsia="Georgia" w:hAnsi="Arial" w:cs="Arial"/>
          <w:color w:val="212121"/>
        </w:rPr>
      </w:pPr>
      <w:r w:rsidRPr="0064618A">
        <w:rPr>
          <w:rFonts w:ascii="Arial" w:eastAsia="Georgia" w:hAnsi="Arial" w:cs="Arial"/>
          <w:noProof/>
          <w:color w:val="212121"/>
          <w:lang w:eastAsia="es-CO" w:bidi="ar-SA"/>
        </w:rPr>
        <w:drawing>
          <wp:anchor distT="0" distB="0" distL="114300" distR="114300" simplePos="0" relativeHeight="251710464" behindDoc="0" locked="0" layoutInCell="1" allowOverlap="1">
            <wp:simplePos x="0" y="0"/>
            <wp:positionH relativeFrom="column">
              <wp:posOffset>1191959</wp:posOffset>
            </wp:positionH>
            <wp:positionV relativeFrom="paragraph">
              <wp:posOffset>191880</wp:posOffset>
            </wp:positionV>
            <wp:extent cx="3809880" cy="3809880"/>
            <wp:effectExtent l="0" t="0" r="0" b="0"/>
            <wp:wrapTopAndBottom/>
            <wp:docPr id="46" name="gráfico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alphaModFix/>
                      <a:lum/>
                    </a:blip>
                    <a:srcRect/>
                    <a:stretch>
                      <a:fillRect/>
                    </a:stretch>
                  </pic:blipFill>
                  <pic:spPr>
                    <a:xfrm>
                      <a:off x="0" y="0"/>
                      <a:ext cx="3809880" cy="3809880"/>
                    </a:xfrm>
                    <a:prstGeom prst="rect">
                      <a:avLst/>
                    </a:prstGeom>
                  </pic:spPr>
                </pic:pic>
              </a:graphicData>
            </a:graphic>
          </wp:anchor>
        </w:drawing>
      </w:r>
      <w:r w:rsidRPr="0064618A">
        <w:rPr>
          <w:rFonts w:ascii="Arial" w:eastAsia="Georgia" w:hAnsi="Arial" w:cs="Arial"/>
          <w:color w:val="212121"/>
        </w:rPr>
        <w:tab/>
      </w:r>
      <w:r w:rsidRPr="0064618A">
        <w:rPr>
          <w:rFonts w:ascii="Arial" w:eastAsia="Georgia" w:hAnsi="Arial" w:cs="Arial"/>
          <w:color w:val="212121"/>
        </w:rPr>
        <w:tab/>
      </w: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lastRenderedPageBreak/>
        <w:t>El proceso productivo en Coco Digital empieza con un diagnostico en la empresa que permite establecer las falencias dentro del proceso productivo, administrativo y comercial de la misma. Una vez identificados los problemas, se procede a hacer una revisión de las diferentes plataformas que integran la nube, buscando las Apps y redes que subsanen dichas falencias.</w:t>
      </w:r>
    </w:p>
    <w:p w:rsidR="00DC268A" w:rsidRPr="0064618A" w:rsidRDefault="00DC268A" w:rsidP="00DC268A">
      <w:pPr>
        <w:pStyle w:val="Standard"/>
        <w:autoSpaceDE w:val="0"/>
        <w:jc w:val="center"/>
        <w:rPr>
          <w:rFonts w:ascii="Arial" w:eastAsia="Georgia" w:hAnsi="Arial" w:cs="Arial"/>
          <w:color w:val="212121"/>
        </w:rPr>
      </w:pPr>
      <w:r w:rsidRPr="0064618A">
        <w:rPr>
          <w:rFonts w:ascii="Arial" w:eastAsia="Georgia" w:hAnsi="Arial" w:cs="Arial"/>
          <w:noProof/>
          <w:color w:val="212121"/>
          <w:lang w:eastAsia="es-CO" w:bidi="ar-SA"/>
        </w:rPr>
        <w:drawing>
          <wp:inline distT="0" distB="0" distL="0" distR="0">
            <wp:extent cx="4386094" cy="3008376"/>
            <wp:effectExtent l="19050" t="0" r="0" b="0"/>
            <wp:docPr id="47" name="Imagen 3" descr="G:\propv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pvlr.jpg"/>
                    <pic:cNvPicPr>
                      <a:picLocks noChangeAspect="1" noChangeArrowheads="1"/>
                    </pic:cNvPicPr>
                  </pic:nvPicPr>
                  <pic:blipFill>
                    <a:blip r:embed="rId39" cstate="print"/>
                    <a:srcRect/>
                    <a:stretch>
                      <a:fillRect/>
                    </a:stretch>
                  </pic:blipFill>
                  <pic:spPr bwMode="auto">
                    <a:xfrm>
                      <a:off x="0" y="0"/>
                      <a:ext cx="4390887" cy="3011664"/>
                    </a:xfrm>
                    <a:prstGeom prst="rect">
                      <a:avLst/>
                    </a:prstGeom>
                    <a:noFill/>
                    <a:ln w="9525">
                      <a:noFill/>
                      <a:miter lim="800000"/>
                      <a:headEnd/>
                      <a:tailEnd/>
                    </a:ln>
                  </pic:spPr>
                </pic:pic>
              </a:graphicData>
            </a:graphic>
          </wp:inline>
        </w:drawing>
      </w: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r w:rsidRPr="0064618A">
        <w:rPr>
          <w:rFonts w:ascii="Arial" w:eastAsia="Georgia" w:hAnsi="Arial" w:cs="Arial"/>
          <w:color w:val="212121"/>
        </w:rPr>
        <w:t>Se procede entonces a la implementación de las Apps, brindando soporte y acompañamiento a lo largo del proceso. La mayoría de estas aplicaciones se comercializan por contratos mensuales o anuales, dentro del modelo de negocio que pretende implementar Coco digital, la implementación de Apps, es solo un eslabón de la cadena creativa y productiva; ya que si una empresa quiere tener representatividad en la red, desde someterse a un proceso de  creación de imagen e identidad corporativa, servicios incluido en el paquete de soluciones integrales.</w:t>
      </w: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jc w:val="both"/>
        <w:rPr>
          <w:rFonts w:ascii="Arial" w:eastAsia="Georgia" w:hAnsi="Arial" w:cs="Arial"/>
          <w:color w:val="212121"/>
        </w:rPr>
      </w:pPr>
    </w:p>
    <w:p w:rsidR="00DC268A" w:rsidRPr="0064618A" w:rsidRDefault="00DC268A" w:rsidP="00DC268A">
      <w:pPr>
        <w:pStyle w:val="Standard"/>
        <w:autoSpaceDE w:val="0"/>
        <w:rPr>
          <w:rFonts w:ascii="Arial" w:eastAsia="Georgia" w:hAnsi="Arial" w:cs="Arial"/>
          <w:color w:val="212121"/>
        </w:rPr>
      </w:pPr>
    </w:p>
    <w:p w:rsidR="00DC268A" w:rsidRPr="0064618A" w:rsidRDefault="00DC268A" w:rsidP="00DC268A">
      <w:pPr>
        <w:jc w:val="center"/>
        <w:rPr>
          <w:rFonts w:ascii="Arial" w:hAnsi="Arial" w:cs="Arial"/>
          <w:sz w:val="24"/>
          <w:szCs w:val="24"/>
        </w:rPr>
      </w:pPr>
      <w:r w:rsidRPr="0064618A">
        <w:rPr>
          <w:rFonts w:ascii="Arial" w:hAnsi="Arial" w:cs="Arial"/>
          <w:noProof/>
          <w:sz w:val="24"/>
          <w:szCs w:val="24"/>
          <w:lang w:val="es-CO" w:eastAsia="es-CO"/>
        </w:rPr>
        <w:lastRenderedPageBreak/>
        <w:drawing>
          <wp:inline distT="0" distB="0" distL="0" distR="0">
            <wp:extent cx="4461891" cy="3205790"/>
            <wp:effectExtent l="19050" t="0" r="0" b="0"/>
            <wp:docPr id="48" name="Imagen 2" descr="G:\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jpg"/>
                    <pic:cNvPicPr>
                      <a:picLocks noChangeAspect="1" noChangeArrowheads="1"/>
                    </pic:cNvPicPr>
                  </pic:nvPicPr>
                  <pic:blipFill>
                    <a:blip r:embed="rId40" cstate="print"/>
                    <a:srcRect/>
                    <a:stretch>
                      <a:fillRect/>
                    </a:stretch>
                  </pic:blipFill>
                  <pic:spPr bwMode="auto">
                    <a:xfrm>
                      <a:off x="0" y="0"/>
                      <a:ext cx="4462719" cy="3206385"/>
                    </a:xfrm>
                    <a:prstGeom prst="rect">
                      <a:avLst/>
                    </a:prstGeom>
                    <a:noFill/>
                    <a:ln w="9525">
                      <a:noFill/>
                      <a:miter lim="800000"/>
                      <a:headEnd/>
                      <a:tailEnd/>
                    </a:ln>
                  </pic:spPr>
                </pic:pic>
              </a:graphicData>
            </a:graphic>
          </wp:inline>
        </w:drawing>
      </w:r>
    </w:p>
    <w:p w:rsidR="00DC268A" w:rsidRPr="0064618A" w:rsidRDefault="00DC268A" w:rsidP="00DC268A">
      <w:pPr>
        <w:widowControl w:val="0"/>
        <w:suppressAutoHyphens/>
        <w:autoSpaceDE w:val="0"/>
        <w:spacing w:after="0" w:line="240" w:lineRule="auto"/>
        <w:rPr>
          <w:rFonts w:ascii="Arial" w:eastAsia="Georgia" w:hAnsi="Arial" w:cs="Arial"/>
          <w:b/>
          <w:i/>
          <w:iCs/>
          <w:color w:val="212121"/>
          <w:sz w:val="24"/>
          <w:szCs w:val="24"/>
        </w:rPr>
      </w:pPr>
      <w:r w:rsidRPr="0064618A">
        <w:rPr>
          <w:rFonts w:ascii="Arial" w:eastAsia="Georgia" w:hAnsi="Arial" w:cs="Arial"/>
          <w:b/>
          <w:i/>
          <w:iCs/>
          <w:color w:val="212121"/>
          <w:sz w:val="24"/>
          <w:szCs w:val="24"/>
        </w:rPr>
        <w:t>3. Canales de comunicación y distribución</w:t>
      </w:r>
    </w:p>
    <w:p w:rsidR="00DC268A" w:rsidRPr="0064618A" w:rsidRDefault="00DC268A" w:rsidP="00DC268A">
      <w:pPr>
        <w:autoSpaceDE w:val="0"/>
        <w:jc w:val="both"/>
        <w:rPr>
          <w:rFonts w:ascii="Arial" w:hAnsi="Arial" w:cs="Arial"/>
          <w:sz w:val="24"/>
          <w:szCs w:val="24"/>
        </w:rPr>
      </w:pPr>
    </w:p>
    <w:p w:rsidR="00DC268A" w:rsidRPr="0064618A" w:rsidRDefault="00DC268A" w:rsidP="00DC268A">
      <w:pPr>
        <w:autoSpaceDE w:val="0"/>
        <w:jc w:val="both"/>
        <w:rPr>
          <w:rFonts w:ascii="Arial" w:hAnsi="Arial" w:cs="Arial"/>
          <w:sz w:val="24"/>
          <w:szCs w:val="24"/>
        </w:rPr>
      </w:pPr>
      <w:r w:rsidRPr="0064618A">
        <w:rPr>
          <w:rFonts w:ascii="Arial" w:hAnsi="Arial" w:cs="Arial"/>
          <w:sz w:val="24"/>
          <w:szCs w:val="24"/>
        </w:rPr>
        <w:t xml:space="preserve">Tal y como se expreso en un principio, se pretende capturar a los potenciales clientes a través de soluciones integrales diseñadas para cada grupo de empresas con características semejantes. De ahí que se considerara la posibilidad de contactar alas diferentes cámaras de comercio y otras asociaciones de apoyo a mipymes y microempresas para llegar a los clientes. </w:t>
      </w:r>
    </w:p>
    <w:p w:rsidR="00DC268A" w:rsidRPr="0064618A" w:rsidRDefault="00DC268A" w:rsidP="00DC268A">
      <w:pPr>
        <w:autoSpaceDE w:val="0"/>
        <w:jc w:val="both"/>
        <w:rPr>
          <w:rFonts w:ascii="Arial" w:hAnsi="Arial" w:cs="Arial"/>
          <w:sz w:val="24"/>
          <w:szCs w:val="24"/>
        </w:rPr>
      </w:pPr>
      <w:r w:rsidRPr="0064618A">
        <w:rPr>
          <w:rFonts w:ascii="Arial" w:hAnsi="Arial" w:cs="Arial"/>
          <w:sz w:val="24"/>
          <w:szCs w:val="24"/>
        </w:rPr>
        <w:t>Otra estrategia que se planea utilizar es la participación en foros, congresos y eventos públicos en general donde haya la asistencia masiva de propietarios y/o gerentes de este tipo de negocios a fin de que conozcan las soluciones tecnológicas que puede implementar en su empresa.</w:t>
      </w:r>
    </w:p>
    <w:p w:rsidR="00DC268A" w:rsidRPr="0064618A" w:rsidRDefault="00DC268A" w:rsidP="00DC268A">
      <w:pPr>
        <w:autoSpaceDE w:val="0"/>
        <w:jc w:val="both"/>
        <w:rPr>
          <w:rFonts w:ascii="Arial" w:hAnsi="Arial" w:cs="Arial"/>
          <w:sz w:val="24"/>
          <w:szCs w:val="24"/>
        </w:rPr>
      </w:pPr>
      <w:r w:rsidRPr="0064618A">
        <w:rPr>
          <w:rFonts w:ascii="Arial" w:hAnsi="Arial" w:cs="Arial"/>
          <w:sz w:val="24"/>
          <w:szCs w:val="24"/>
        </w:rPr>
        <w:t xml:space="preserve">Por ultimo y quizás la mas importante se pretende la utilización de las herramientas tecnológicas que ofrecemos en el portafolio de servicios en la campaña marketing y publicidad de la empresa. </w:t>
      </w:r>
    </w:p>
    <w:p w:rsidR="00DC268A" w:rsidRPr="0064618A" w:rsidRDefault="00DC268A" w:rsidP="00DC268A">
      <w:pPr>
        <w:autoSpaceDE w:val="0"/>
        <w:jc w:val="both"/>
        <w:rPr>
          <w:rFonts w:ascii="Arial" w:hAnsi="Arial" w:cs="Arial"/>
          <w:sz w:val="24"/>
          <w:szCs w:val="24"/>
        </w:rPr>
      </w:pPr>
      <w:r w:rsidRPr="0064618A">
        <w:rPr>
          <w:rFonts w:ascii="Arial" w:hAnsi="Arial" w:cs="Arial"/>
          <w:noProof/>
          <w:sz w:val="24"/>
          <w:szCs w:val="24"/>
          <w:lang w:val="es-CO" w:eastAsia="es-CO"/>
        </w:rPr>
        <w:lastRenderedPageBreak/>
        <w:drawing>
          <wp:anchor distT="0" distB="0" distL="0" distR="0" simplePos="0" relativeHeight="251712512" behindDoc="0" locked="0" layoutInCell="1" allowOverlap="1">
            <wp:simplePos x="0" y="0"/>
            <wp:positionH relativeFrom="column">
              <wp:posOffset>748665</wp:posOffset>
            </wp:positionH>
            <wp:positionV relativeFrom="paragraph">
              <wp:posOffset>141605</wp:posOffset>
            </wp:positionV>
            <wp:extent cx="4674870" cy="3228975"/>
            <wp:effectExtent l="19050" t="0" r="0" b="0"/>
            <wp:wrapTopAndBottom/>
            <wp:docPr id="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4674870" cy="3228975"/>
                    </a:xfrm>
                    <a:prstGeom prst="rect">
                      <a:avLst/>
                    </a:prstGeom>
                    <a:solidFill>
                      <a:srgbClr val="FFFFFF"/>
                    </a:solidFill>
                    <a:ln w="9525">
                      <a:noFill/>
                      <a:miter lim="800000"/>
                      <a:headEnd/>
                      <a:tailEnd/>
                    </a:ln>
                  </pic:spPr>
                </pic:pic>
              </a:graphicData>
            </a:graphic>
          </wp:anchor>
        </w:drawing>
      </w:r>
    </w:p>
    <w:p w:rsidR="00DC268A" w:rsidRPr="0064618A" w:rsidRDefault="00DC268A" w:rsidP="00DC268A">
      <w:pPr>
        <w:autoSpaceDE w:val="0"/>
        <w:jc w:val="both"/>
        <w:rPr>
          <w:rFonts w:ascii="Arial" w:hAnsi="Arial" w:cs="Arial"/>
          <w:sz w:val="24"/>
          <w:szCs w:val="24"/>
        </w:rPr>
      </w:pPr>
      <w:r w:rsidRPr="0064618A">
        <w:rPr>
          <w:rFonts w:ascii="Arial" w:hAnsi="Arial" w:cs="Arial"/>
          <w:sz w:val="24"/>
          <w:szCs w:val="24"/>
        </w:rPr>
        <w:t>Además de los social media tradicionales, Google posibilita el uso de la herramienta Google Adds,  donde es posible colocar tus avisos publicitarios en la pantalla de búsqueda de google, recibiendo no solo retroalimentación del numero de personas que vieron tu producto y su ubicación geográfica; sino que además te permite ganar dinero cada vez que un cibernauta haga clic sobre tu anuncio.</w:t>
      </w:r>
    </w:p>
    <w:p w:rsidR="00F95A4F" w:rsidRPr="0064618A" w:rsidRDefault="00F95A4F" w:rsidP="00DC268A">
      <w:pPr>
        <w:autoSpaceDE w:val="0"/>
        <w:jc w:val="both"/>
        <w:rPr>
          <w:rFonts w:ascii="Arial" w:hAnsi="Arial" w:cs="Arial"/>
          <w:sz w:val="24"/>
          <w:szCs w:val="24"/>
        </w:rPr>
      </w:pPr>
    </w:p>
    <w:p w:rsidR="00F95A4F" w:rsidRPr="0064618A" w:rsidRDefault="00F95A4F" w:rsidP="00DC268A">
      <w:pPr>
        <w:autoSpaceDE w:val="0"/>
        <w:jc w:val="both"/>
        <w:rPr>
          <w:rFonts w:ascii="Arial" w:hAnsi="Arial" w:cs="Arial"/>
          <w:sz w:val="24"/>
          <w:szCs w:val="24"/>
        </w:rPr>
      </w:pPr>
    </w:p>
    <w:p w:rsidR="00DC268A" w:rsidRPr="0064618A" w:rsidRDefault="00DC268A" w:rsidP="00DC268A">
      <w:pPr>
        <w:autoSpaceDE w:val="0"/>
        <w:rPr>
          <w:rFonts w:ascii="Arial" w:hAnsi="Arial" w:cs="Arial"/>
          <w:b/>
          <w:i/>
          <w:iCs/>
          <w:sz w:val="24"/>
          <w:szCs w:val="24"/>
        </w:rPr>
      </w:pPr>
      <w:r w:rsidRPr="0064618A">
        <w:rPr>
          <w:rFonts w:ascii="Arial" w:hAnsi="Arial" w:cs="Arial"/>
          <w:b/>
          <w:sz w:val="24"/>
          <w:szCs w:val="24"/>
        </w:rPr>
        <w:t xml:space="preserve">4. </w:t>
      </w:r>
      <w:r w:rsidRPr="0064618A">
        <w:rPr>
          <w:rFonts w:ascii="Arial" w:hAnsi="Arial" w:cs="Arial"/>
          <w:b/>
          <w:i/>
          <w:iCs/>
          <w:sz w:val="24"/>
          <w:szCs w:val="24"/>
        </w:rPr>
        <w:t>Relación con los clientes</w:t>
      </w:r>
    </w:p>
    <w:p w:rsidR="00DC268A" w:rsidRPr="0064618A" w:rsidRDefault="00DC268A" w:rsidP="00DC268A">
      <w:pPr>
        <w:autoSpaceDE w:val="0"/>
        <w:jc w:val="both"/>
        <w:rPr>
          <w:rFonts w:ascii="Arial" w:eastAsia="Georgia" w:hAnsi="Arial" w:cs="Arial"/>
          <w:color w:val="212121"/>
          <w:sz w:val="24"/>
          <w:szCs w:val="24"/>
        </w:rPr>
      </w:pPr>
      <w:r w:rsidRPr="0064618A">
        <w:rPr>
          <w:rFonts w:ascii="Arial" w:hAnsi="Arial" w:cs="Arial"/>
          <w:noProof/>
          <w:sz w:val="24"/>
          <w:szCs w:val="24"/>
          <w:lang w:val="es-CO" w:eastAsia="es-CO"/>
        </w:rPr>
        <w:lastRenderedPageBreak/>
        <w:drawing>
          <wp:anchor distT="0" distB="0" distL="0" distR="0" simplePos="0" relativeHeight="251713536" behindDoc="0" locked="0" layoutInCell="1" allowOverlap="1">
            <wp:simplePos x="0" y="0"/>
            <wp:positionH relativeFrom="column">
              <wp:posOffset>547370</wp:posOffset>
            </wp:positionH>
            <wp:positionV relativeFrom="paragraph">
              <wp:posOffset>139065</wp:posOffset>
            </wp:positionV>
            <wp:extent cx="4846955" cy="3469005"/>
            <wp:effectExtent l="19050" t="0" r="0" b="0"/>
            <wp:wrapTopAndBottom/>
            <wp:docPr id="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4846955" cy="3469005"/>
                    </a:xfrm>
                    <a:prstGeom prst="rect">
                      <a:avLst/>
                    </a:prstGeom>
                    <a:solidFill>
                      <a:srgbClr val="FFFFFF"/>
                    </a:solidFill>
                    <a:ln w="9525">
                      <a:noFill/>
                      <a:miter lim="800000"/>
                      <a:headEnd/>
                      <a:tailEnd/>
                    </a:ln>
                  </pic:spPr>
                </pic:pic>
              </a:graphicData>
            </a:graphic>
          </wp:anchor>
        </w:drawing>
      </w:r>
      <w:r w:rsidRPr="0064618A">
        <w:rPr>
          <w:rFonts w:ascii="Arial" w:eastAsia="Georgia" w:hAnsi="Arial" w:cs="Arial"/>
          <w:color w:val="212121"/>
          <w:sz w:val="24"/>
          <w:szCs w:val="24"/>
        </w:rPr>
        <w:tab/>
      </w: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Además de colocar al alcance de pequeñas y medianas empresas soluciones tecnológicas, Coco digital busca dar  acompañamiento durante todo el proceso de la implementación de la tecnología y soporte una vez la empresa empiece a utilizarla.</w:t>
      </w: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Para ello, se creara un canal de comunicación vía web donde los clientes pueden solucionar en tiempo real las inquietudes que tengan acerca de la aplicación o servicios.</w:t>
      </w:r>
    </w:p>
    <w:p w:rsidR="00DC268A" w:rsidRPr="0064618A" w:rsidRDefault="00DC268A" w:rsidP="00DC268A">
      <w:pPr>
        <w:autoSpaceDE w:val="0"/>
        <w:jc w:val="both"/>
        <w:rPr>
          <w:rFonts w:ascii="Arial" w:eastAsia="Georgia" w:hAnsi="Arial" w:cs="Arial"/>
          <w:color w:val="212121"/>
          <w:sz w:val="24"/>
          <w:szCs w:val="24"/>
        </w:rPr>
      </w:pP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A manera de Feedback, se programaran reuniones quincenales o mensuales con el cliente donde se evaluara la calidad del servicio y se socializan las posibles actualizaciones del soporte tecnológico recibido.</w:t>
      </w:r>
    </w:p>
    <w:p w:rsidR="00DC268A" w:rsidRPr="0064618A" w:rsidRDefault="00DC268A" w:rsidP="00DC268A">
      <w:pPr>
        <w:autoSpaceDE w:val="0"/>
        <w:ind w:left="696"/>
        <w:rPr>
          <w:rFonts w:ascii="Arial" w:eastAsia="Georgia" w:hAnsi="Arial" w:cs="Arial"/>
          <w:b/>
          <w:i/>
          <w:iCs/>
          <w:color w:val="212121"/>
          <w:sz w:val="24"/>
          <w:szCs w:val="24"/>
        </w:rPr>
      </w:pPr>
      <w:r w:rsidRPr="0064618A">
        <w:rPr>
          <w:rFonts w:ascii="Arial" w:eastAsia="Georgia" w:hAnsi="Arial" w:cs="Arial"/>
          <w:b/>
          <w:i/>
          <w:iCs/>
          <w:color w:val="212121"/>
          <w:sz w:val="24"/>
          <w:szCs w:val="24"/>
        </w:rPr>
        <w:t>5.  Fuente de ingresos</w:t>
      </w: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El portafolio de servicios de la empresa Coco digital se encuentra organizada de la siguiente manera:</w:t>
      </w:r>
    </w:p>
    <w:p w:rsidR="00DC268A" w:rsidRPr="0064618A" w:rsidRDefault="00DC268A" w:rsidP="00DC268A">
      <w:pPr>
        <w:widowControl w:val="0"/>
        <w:numPr>
          <w:ilvl w:val="1"/>
          <w:numId w:val="25"/>
        </w:numPr>
        <w:suppressAutoHyphens/>
        <w:autoSpaceDE w:val="0"/>
        <w:spacing w:after="0" w:line="240" w:lineRule="auto"/>
        <w:ind w:left="0" w:firstLine="0"/>
        <w:rPr>
          <w:rFonts w:ascii="Arial" w:eastAsia="Georgia" w:hAnsi="Arial" w:cs="Arial"/>
          <w:color w:val="212121"/>
          <w:sz w:val="24"/>
          <w:szCs w:val="24"/>
        </w:rPr>
      </w:pPr>
      <w:r w:rsidRPr="0064618A">
        <w:rPr>
          <w:rFonts w:ascii="Arial" w:eastAsia="Georgia" w:hAnsi="Arial" w:cs="Arial"/>
          <w:color w:val="212121"/>
          <w:sz w:val="24"/>
          <w:szCs w:val="24"/>
        </w:rPr>
        <w:t xml:space="preserve">Venta de servicios </w:t>
      </w:r>
    </w:p>
    <w:p w:rsidR="00DC268A" w:rsidRPr="0064618A" w:rsidRDefault="00DC268A" w:rsidP="00DC268A">
      <w:pPr>
        <w:widowControl w:val="0"/>
        <w:numPr>
          <w:ilvl w:val="4"/>
          <w:numId w:val="25"/>
        </w:numPr>
        <w:suppressAutoHyphens/>
        <w:autoSpaceDE w:val="0"/>
        <w:spacing w:after="0" w:line="240" w:lineRule="auto"/>
        <w:rPr>
          <w:rFonts w:ascii="Arial" w:eastAsia="Georgia" w:hAnsi="Arial" w:cs="Arial"/>
          <w:color w:val="212121"/>
          <w:sz w:val="24"/>
          <w:szCs w:val="24"/>
        </w:rPr>
      </w:pPr>
      <w:r w:rsidRPr="0064618A">
        <w:rPr>
          <w:rFonts w:ascii="Arial" w:eastAsia="Georgia" w:hAnsi="Arial" w:cs="Arial"/>
          <w:color w:val="212121"/>
          <w:sz w:val="24"/>
          <w:szCs w:val="24"/>
        </w:rPr>
        <w:lastRenderedPageBreak/>
        <w:t>diseño de logo</w:t>
      </w:r>
    </w:p>
    <w:p w:rsidR="00DC268A" w:rsidRPr="0064618A" w:rsidRDefault="00DC268A" w:rsidP="00DC268A">
      <w:pPr>
        <w:widowControl w:val="0"/>
        <w:numPr>
          <w:ilvl w:val="4"/>
          <w:numId w:val="25"/>
        </w:numPr>
        <w:suppressAutoHyphens/>
        <w:autoSpaceDE w:val="0"/>
        <w:spacing w:after="0" w:line="240" w:lineRule="auto"/>
        <w:rPr>
          <w:rFonts w:ascii="Arial" w:eastAsia="Georgia" w:hAnsi="Arial" w:cs="Arial"/>
          <w:color w:val="212121"/>
          <w:sz w:val="24"/>
          <w:szCs w:val="24"/>
        </w:rPr>
      </w:pPr>
      <w:r w:rsidRPr="0064618A">
        <w:rPr>
          <w:rFonts w:ascii="Arial" w:eastAsia="Georgia" w:hAnsi="Arial" w:cs="Arial"/>
          <w:color w:val="212121"/>
          <w:sz w:val="24"/>
          <w:szCs w:val="24"/>
        </w:rPr>
        <w:t>pagina web</w:t>
      </w:r>
    </w:p>
    <w:p w:rsidR="00DC268A" w:rsidRPr="0064618A" w:rsidRDefault="00DC268A" w:rsidP="00DC268A">
      <w:pPr>
        <w:widowControl w:val="0"/>
        <w:numPr>
          <w:ilvl w:val="4"/>
          <w:numId w:val="25"/>
        </w:numPr>
        <w:suppressAutoHyphens/>
        <w:autoSpaceDE w:val="0"/>
        <w:spacing w:after="0" w:line="240" w:lineRule="auto"/>
        <w:rPr>
          <w:rFonts w:ascii="Arial" w:eastAsia="Georgia" w:hAnsi="Arial" w:cs="Arial"/>
          <w:color w:val="212121"/>
          <w:sz w:val="24"/>
          <w:szCs w:val="24"/>
        </w:rPr>
      </w:pPr>
      <w:r w:rsidRPr="0064618A">
        <w:rPr>
          <w:rFonts w:ascii="Arial" w:eastAsia="Georgia" w:hAnsi="Arial" w:cs="Arial"/>
          <w:color w:val="212121"/>
          <w:sz w:val="24"/>
          <w:szCs w:val="24"/>
        </w:rPr>
        <w:t>hosting</w:t>
      </w:r>
    </w:p>
    <w:p w:rsidR="00DC268A" w:rsidRPr="0064618A" w:rsidRDefault="00DC268A" w:rsidP="00DC268A">
      <w:pPr>
        <w:widowControl w:val="0"/>
        <w:numPr>
          <w:ilvl w:val="4"/>
          <w:numId w:val="25"/>
        </w:numPr>
        <w:suppressAutoHyphens/>
        <w:autoSpaceDE w:val="0"/>
        <w:spacing w:after="0" w:line="240" w:lineRule="auto"/>
        <w:rPr>
          <w:rFonts w:ascii="Arial" w:eastAsia="Georgia" w:hAnsi="Arial" w:cs="Arial"/>
          <w:color w:val="212121"/>
          <w:sz w:val="24"/>
          <w:szCs w:val="24"/>
        </w:rPr>
      </w:pPr>
      <w:r w:rsidRPr="0064618A">
        <w:rPr>
          <w:rFonts w:ascii="Arial" w:eastAsia="Georgia" w:hAnsi="Arial" w:cs="Arial"/>
          <w:color w:val="212121"/>
          <w:sz w:val="24"/>
          <w:szCs w:val="24"/>
        </w:rPr>
        <w:t>venta de apps</w:t>
      </w:r>
    </w:p>
    <w:p w:rsidR="00DC268A" w:rsidRPr="0064618A" w:rsidRDefault="00DC268A" w:rsidP="00DC268A">
      <w:pPr>
        <w:widowControl w:val="0"/>
        <w:numPr>
          <w:ilvl w:val="4"/>
          <w:numId w:val="25"/>
        </w:numPr>
        <w:suppressAutoHyphens/>
        <w:autoSpaceDE w:val="0"/>
        <w:spacing w:after="0" w:line="240" w:lineRule="auto"/>
        <w:rPr>
          <w:rFonts w:ascii="Arial" w:eastAsia="Georgia" w:hAnsi="Arial" w:cs="Arial"/>
          <w:color w:val="212121"/>
          <w:sz w:val="24"/>
          <w:szCs w:val="24"/>
        </w:rPr>
      </w:pPr>
      <w:r w:rsidRPr="0064618A">
        <w:rPr>
          <w:rFonts w:ascii="Arial" w:eastAsia="Georgia" w:hAnsi="Arial" w:cs="Arial"/>
          <w:color w:val="212121"/>
          <w:sz w:val="24"/>
          <w:szCs w:val="24"/>
        </w:rPr>
        <w:t>perfil en social media especializada</w:t>
      </w:r>
    </w:p>
    <w:p w:rsidR="00DC268A" w:rsidRPr="0064618A" w:rsidRDefault="00DC268A" w:rsidP="00DC268A">
      <w:pPr>
        <w:autoSpaceDE w:val="0"/>
        <w:jc w:val="both"/>
        <w:rPr>
          <w:rFonts w:ascii="Arial" w:eastAsia="Georgia" w:hAnsi="Arial" w:cs="Arial"/>
          <w:color w:val="212121"/>
          <w:sz w:val="24"/>
          <w:szCs w:val="24"/>
        </w:rPr>
      </w:pPr>
    </w:p>
    <w:p w:rsidR="00DC268A" w:rsidRPr="0064618A" w:rsidRDefault="00DC268A" w:rsidP="00DC268A">
      <w:pPr>
        <w:widowControl w:val="0"/>
        <w:numPr>
          <w:ilvl w:val="1"/>
          <w:numId w:val="25"/>
        </w:numPr>
        <w:suppressAutoHyphens/>
        <w:autoSpaceDE w:val="0"/>
        <w:spacing w:after="0" w:line="240" w:lineRule="auto"/>
        <w:ind w:left="0" w:firstLine="0"/>
        <w:jc w:val="both"/>
        <w:rPr>
          <w:rFonts w:ascii="Arial" w:eastAsia="Georgia" w:hAnsi="Arial" w:cs="Arial"/>
          <w:color w:val="212121"/>
          <w:sz w:val="24"/>
          <w:szCs w:val="24"/>
        </w:rPr>
      </w:pPr>
      <w:r w:rsidRPr="0064618A">
        <w:rPr>
          <w:rFonts w:ascii="Arial" w:eastAsia="Georgia" w:hAnsi="Arial" w:cs="Arial"/>
          <w:color w:val="212121"/>
          <w:sz w:val="24"/>
          <w:szCs w:val="24"/>
        </w:rPr>
        <w:t>Venta de asesorías</w:t>
      </w:r>
    </w:p>
    <w:p w:rsidR="00DC268A" w:rsidRPr="0064618A" w:rsidRDefault="00DC268A" w:rsidP="00DC268A">
      <w:pPr>
        <w:widowControl w:val="0"/>
        <w:numPr>
          <w:ilvl w:val="4"/>
          <w:numId w:val="25"/>
        </w:numPr>
        <w:suppressAutoHyphens/>
        <w:autoSpaceDE w:val="0"/>
        <w:spacing w:after="0" w:line="240" w:lineRule="auto"/>
        <w:jc w:val="both"/>
        <w:rPr>
          <w:rFonts w:ascii="Arial" w:hAnsi="Arial" w:cs="Arial"/>
          <w:sz w:val="24"/>
          <w:szCs w:val="24"/>
        </w:rPr>
      </w:pPr>
      <w:r w:rsidRPr="0064618A">
        <w:rPr>
          <w:rFonts w:ascii="Arial" w:hAnsi="Arial" w:cs="Arial"/>
          <w:sz w:val="24"/>
          <w:szCs w:val="24"/>
        </w:rPr>
        <w:t>asesoría diseño de imagen e identidad corporativa</w:t>
      </w:r>
    </w:p>
    <w:p w:rsidR="00DC268A" w:rsidRPr="0064618A" w:rsidRDefault="00DC268A" w:rsidP="00DC268A">
      <w:pPr>
        <w:widowControl w:val="0"/>
        <w:numPr>
          <w:ilvl w:val="4"/>
          <w:numId w:val="25"/>
        </w:numPr>
        <w:suppressAutoHyphens/>
        <w:autoSpaceDE w:val="0"/>
        <w:spacing w:after="0" w:line="240" w:lineRule="auto"/>
        <w:jc w:val="both"/>
        <w:rPr>
          <w:rFonts w:ascii="Arial" w:hAnsi="Arial" w:cs="Arial"/>
          <w:sz w:val="24"/>
          <w:szCs w:val="24"/>
        </w:rPr>
      </w:pPr>
      <w:r w:rsidRPr="0064618A">
        <w:rPr>
          <w:rFonts w:ascii="Arial" w:hAnsi="Arial" w:cs="Arial"/>
          <w:sz w:val="24"/>
          <w:szCs w:val="24"/>
        </w:rPr>
        <w:t>training</w:t>
      </w:r>
    </w:p>
    <w:p w:rsidR="00DC268A" w:rsidRPr="0064618A" w:rsidRDefault="00DC268A" w:rsidP="00DC268A">
      <w:pPr>
        <w:widowControl w:val="0"/>
        <w:numPr>
          <w:ilvl w:val="4"/>
          <w:numId w:val="25"/>
        </w:numPr>
        <w:suppressAutoHyphens/>
        <w:autoSpaceDE w:val="0"/>
        <w:spacing w:after="0" w:line="240" w:lineRule="auto"/>
        <w:jc w:val="both"/>
        <w:rPr>
          <w:rFonts w:ascii="Arial" w:hAnsi="Arial" w:cs="Arial"/>
          <w:sz w:val="24"/>
          <w:szCs w:val="24"/>
        </w:rPr>
      </w:pPr>
      <w:r w:rsidRPr="0064618A">
        <w:rPr>
          <w:rFonts w:ascii="Arial" w:hAnsi="Arial" w:cs="Arial"/>
          <w:sz w:val="24"/>
          <w:szCs w:val="24"/>
        </w:rPr>
        <w:t>soporte técnico</w:t>
      </w:r>
    </w:p>
    <w:p w:rsidR="00DC268A" w:rsidRPr="0064618A" w:rsidRDefault="00DC268A" w:rsidP="00DC268A">
      <w:pPr>
        <w:widowControl w:val="0"/>
        <w:numPr>
          <w:ilvl w:val="4"/>
          <w:numId w:val="25"/>
        </w:numPr>
        <w:suppressAutoHyphens/>
        <w:autoSpaceDE w:val="0"/>
        <w:spacing w:after="0" w:line="240" w:lineRule="auto"/>
        <w:jc w:val="both"/>
        <w:rPr>
          <w:rFonts w:ascii="Arial" w:hAnsi="Arial" w:cs="Arial"/>
          <w:sz w:val="24"/>
          <w:szCs w:val="24"/>
        </w:rPr>
      </w:pPr>
      <w:r w:rsidRPr="0064618A">
        <w:rPr>
          <w:rFonts w:ascii="Arial" w:hAnsi="Arial" w:cs="Arial"/>
          <w:sz w:val="24"/>
          <w:szCs w:val="24"/>
        </w:rPr>
        <w:t>gestión de nuevos canales de comercialización.</w:t>
      </w:r>
    </w:p>
    <w:p w:rsidR="00DC268A" w:rsidRPr="0064618A" w:rsidRDefault="00DC268A" w:rsidP="00DC268A">
      <w:pPr>
        <w:autoSpaceDE w:val="0"/>
        <w:jc w:val="both"/>
        <w:rPr>
          <w:rFonts w:ascii="Arial" w:hAnsi="Arial" w:cs="Arial"/>
          <w:sz w:val="24"/>
          <w:szCs w:val="24"/>
        </w:rPr>
      </w:pPr>
    </w:p>
    <w:p w:rsidR="00DC268A" w:rsidRPr="0064618A" w:rsidRDefault="00DC268A" w:rsidP="00DC268A">
      <w:pPr>
        <w:autoSpaceDE w:val="0"/>
        <w:jc w:val="both"/>
        <w:rPr>
          <w:rFonts w:ascii="Arial" w:hAnsi="Arial" w:cs="Arial"/>
          <w:sz w:val="24"/>
          <w:szCs w:val="24"/>
        </w:rPr>
      </w:pPr>
      <w:r w:rsidRPr="0064618A">
        <w:rPr>
          <w:rFonts w:ascii="Arial" w:hAnsi="Arial" w:cs="Arial"/>
          <w:sz w:val="24"/>
          <w:szCs w:val="24"/>
        </w:rPr>
        <w:t>Si bien la estrategia de precios no se encuentra del todo determinada, se tiene planeado la comercialización de paquetes estándar donde el cliente reciba la implementación y el soporte técnico adecuado, y otro servicio premium donde el cliente tenga acceso  y uso ilimitado a aplicaciones y plataformas multisegmento, recibiendo al mismo tiempo asesoría, acompañamiento y soporte técnico.</w:t>
      </w: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Dichos paquetes se determinaran de acuerdo a los siguientes criterios:</w:t>
      </w:r>
    </w:p>
    <w:p w:rsidR="00DC268A" w:rsidRPr="0064618A" w:rsidRDefault="00DC268A" w:rsidP="00DC268A">
      <w:pPr>
        <w:widowControl w:val="0"/>
        <w:numPr>
          <w:ilvl w:val="0"/>
          <w:numId w:val="26"/>
        </w:numPr>
        <w:suppressAutoHyphens/>
        <w:autoSpaceDE w:val="0"/>
        <w:spacing w:after="0" w:line="240" w:lineRule="auto"/>
        <w:ind w:left="0" w:firstLine="0"/>
        <w:jc w:val="both"/>
        <w:rPr>
          <w:rFonts w:ascii="Arial" w:eastAsia="Georgia" w:hAnsi="Arial" w:cs="Arial"/>
          <w:color w:val="212121"/>
          <w:sz w:val="24"/>
          <w:szCs w:val="24"/>
        </w:rPr>
      </w:pPr>
      <w:r w:rsidRPr="0064618A">
        <w:rPr>
          <w:rFonts w:ascii="Arial" w:eastAsia="Georgia" w:hAnsi="Arial" w:cs="Arial"/>
          <w:color w:val="212121"/>
          <w:sz w:val="24"/>
          <w:szCs w:val="24"/>
        </w:rPr>
        <w:t>falencias detectadas durante el diagnostico</w:t>
      </w:r>
    </w:p>
    <w:p w:rsidR="00DC268A" w:rsidRPr="0064618A" w:rsidRDefault="00DC268A" w:rsidP="00DC268A">
      <w:pPr>
        <w:widowControl w:val="0"/>
        <w:numPr>
          <w:ilvl w:val="0"/>
          <w:numId w:val="26"/>
        </w:numPr>
        <w:suppressAutoHyphens/>
        <w:autoSpaceDE w:val="0"/>
        <w:spacing w:after="0" w:line="240" w:lineRule="auto"/>
        <w:ind w:left="0" w:firstLine="0"/>
        <w:jc w:val="both"/>
        <w:rPr>
          <w:rFonts w:ascii="Arial" w:eastAsia="Georgia" w:hAnsi="Arial" w:cs="Arial"/>
          <w:color w:val="212121"/>
          <w:sz w:val="24"/>
          <w:szCs w:val="24"/>
        </w:rPr>
      </w:pPr>
      <w:r w:rsidRPr="0064618A">
        <w:rPr>
          <w:rFonts w:ascii="Arial" w:eastAsia="Georgia" w:hAnsi="Arial" w:cs="Arial"/>
          <w:color w:val="212121"/>
          <w:sz w:val="24"/>
          <w:szCs w:val="24"/>
        </w:rPr>
        <w:t>Necesidades productivas y comerciales de la empresa</w:t>
      </w:r>
    </w:p>
    <w:p w:rsidR="00DC268A" w:rsidRPr="0064618A" w:rsidRDefault="00DC268A" w:rsidP="00DC268A">
      <w:pPr>
        <w:widowControl w:val="0"/>
        <w:numPr>
          <w:ilvl w:val="0"/>
          <w:numId w:val="26"/>
        </w:numPr>
        <w:suppressAutoHyphens/>
        <w:autoSpaceDE w:val="0"/>
        <w:spacing w:after="0" w:line="240" w:lineRule="auto"/>
        <w:ind w:left="0" w:firstLine="0"/>
        <w:jc w:val="both"/>
        <w:rPr>
          <w:rFonts w:ascii="Arial" w:eastAsia="Georgia" w:hAnsi="Arial" w:cs="Arial"/>
          <w:color w:val="212121"/>
          <w:sz w:val="24"/>
          <w:szCs w:val="24"/>
        </w:rPr>
      </w:pPr>
      <w:r w:rsidRPr="0064618A">
        <w:rPr>
          <w:rFonts w:ascii="Arial" w:eastAsia="Georgia" w:hAnsi="Arial" w:cs="Arial"/>
          <w:color w:val="212121"/>
          <w:sz w:val="24"/>
          <w:szCs w:val="24"/>
        </w:rPr>
        <w:t>tamaño de la empresa</w:t>
      </w:r>
    </w:p>
    <w:p w:rsidR="00DC268A" w:rsidRPr="0064618A" w:rsidRDefault="00DC268A" w:rsidP="00DC268A">
      <w:pPr>
        <w:widowControl w:val="0"/>
        <w:numPr>
          <w:ilvl w:val="0"/>
          <w:numId w:val="26"/>
        </w:numPr>
        <w:suppressAutoHyphens/>
        <w:autoSpaceDE w:val="0"/>
        <w:spacing w:after="0" w:line="240" w:lineRule="auto"/>
        <w:ind w:left="0" w:firstLine="0"/>
        <w:jc w:val="both"/>
        <w:rPr>
          <w:rFonts w:ascii="Arial" w:eastAsia="Georgia" w:hAnsi="Arial" w:cs="Arial"/>
          <w:color w:val="212121"/>
          <w:sz w:val="24"/>
          <w:szCs w:val="24"/>
        </w:rPr>
      </w:pPr>
      <w:r w:rsidRPr="0064618A">
        <w:rPr>
          <w:rFonts w:ascii="Arial" w:eastAsia="Georgia" w:hAnsi="Arial" w:cs="Arial"/>
          <w:color w:val="212121"/>
          <w:sz w:val="24"/>
          <w:szCs w:val="24"/>
        </w:rPr>
        <w:t>Porcentaje de proyección</w:t>
      </w:r>
    </w:p>
    <w:p w:rsidR="00DC268A" w:rsidRPr="0064618A" w:rsidRDefault="00DC268A" w:rsidP="00DC268A">
      <w:pPr>
        <w:widowControl w:val="0"/>
        <w:numPr>
          <w:ilvl w:val="0"/>
          <w:numId w:val="26"/>
        </w:numPr>
        <w:suppressAutoHyphens/>
        <w:autoSpaceDE w:val="0"/>
        <w:spacing w:after="0" w:line="240" w:lineRule="auto"/>
        <w:ind w:left="0" w:firstLine="0"/>
        <w:jc w:val="both"/>
        <w:rPr>
          <w:rFonts w:ascii="Arial" w:eastAsia="Georgia" w:hAnsi="Arial" w:cs="Arial"/>
          <w:color w:val="212121"/>
          <w:sz w:val="24"/>
          <w:szCs w:val="24"/>
        </w:rPr>
      </w:pPr>
      <w:r w:rsidRPr="0064618A">
        <w:rPr>
          <w:rFonts w:ascii="Arial" w:eastAsia="Georgia" w:hAnsi="Arial" w:cs="Arial"/>
          <w:color w:val="212121"/>
          <w:sz w:val="24"/>
          <w:szCs w:val="24"/>
        </w:rPr>
        <w:t>capacidad de pago</w:t>
      </w:r>
    </w:p>
    <w:p w:rsidR="00DC268A" w:rsidRPr="0064618A" w:rsidRDefault="00DC268A" w:rsidP="00DC268A">
      <w:pPr>
        <w:autoSpaceDE w:val="0"/>
        <w:jc w:val="both"/>
        <w:rPr>
          <w:rFonts w:ascii="Arial" w:eastAsia="Georgia" w:hAnsi="Arial" w:cs="Arial"/>
          <w:color w:val="212121"/>
          <w:sz w:val="24"/>
          <w:szCs w:val="24"/>
        </w:rPr>
      </w:pPr>
    </w:p>
    <w:p w:rsidR="00DC268A" w:rsidRPr="0064618A" w:rsidRDefault="00DC268A" w:rsidP="00DC268A">
      <w:pPr>
        <w:autoSpaceDE w:val="0"/>
        <w:jc w:val="both"/>
        <w:rPr>
          <w:rFonts w:ascii="Arial" w:eastAsia="Georgia" w:hAnsi="Arial" w:cs="Arial"/>
          <w:b/>
          <w:i/>
          <w:iCs/>
          <w:color w:val="212121"/>
          <w:sz w:val="24"/>
          <w:szCs w:val="24"/>
        </w:rPr>
      </w:pPr>
      <w:r w:rsidRPr="0064618A">
        <w:rPr>
          <w:rFonts w:ascii="Arial" w:eastAsia="Georgia" w:hAnsi="Arial" w:cs="Arial"/>
          <w:b/>
          <w:i/>
          <w:iCs/>
          <w:color w:val="212121"/>
          <w:sz w:val="24"/>
          <w:szCs w:val="24"/>
        </w:rPr>
        <w:t>6.  Actividad clave</w:t>
      </w:r>
    </w:p>
    <w:p w:rsidR="00DC268A" w:rsidRPr="0064618A" w:rsidRDefault="00DC268A" w:rsidP="00DC268A">
      <w:pPr>
        <w:autoSpaceDE w:val="0"/>
        <w:jc w:val="both"/>
        <w:rPr>
          <w:rFonts w:ascii="Arial" w:eastAsia="Georgia" w:hAnsi="Arial" w:cs="Arial"/>
          <w:color w:val="212121"/>
          <w:sz w:val="24"/>
          <w:szCs w:val="24"/>
        </w:rPr>
      </w:pP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Coco digital es una empresa proveedora de soluciones tecnológicas a bajo costo y fácil acceso a pequeñas y medianas empresas.</w:t>
      </w: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De ahí que sea de vital importancia mantener un canal abierto de comunicación con las pymes, potenciales clientes de la empresa. En la medida que negociamos con las pymes, es muy importante dejar claro que mas allá del soporte que Coco Digital pueda proveer a sus empresas, la tecnología “cloud computing” posibilita a su vez el soporte técnico de empresas digitales como Google, Oracle and Salesforce.com</w:t>
      </w: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lastRenderedPageBreak/>
        <w:t xml:space="preserve">De ahí que las empresas van a contar con la seguridad que grandes empresas de tecnología, proveedores de servicios de Coco digital, están dispuestas a su vez a brindar asesoría y acompañamiento. </w:t>
      </w:r>
    </w:p>
    <w:p w:rsidR="00DC268A" w:rsidRPr="0064618A" w:rsidRDefault="00DC268A" w:rsidP="00B05DE5">
      <w:pPr>
        <w:autoSpaceDE w:val="0"/>
        <w:spacing w:after="0"/>
        <w:jc w:val="both"/>
        <w:rPr>
          <w:rFonts w:ascii="Arial" w:eastAsia="Georgia" w:hAnsi="Arial" w:cs="Arial"/>
          <w:color w:val="212121"/>
          <w:sz w:val="24"/>
          <w:szCs w:val="24"/>
        </w:rPr>
      </w:pPr>
      <w:r w:rsidRPr="0064618A">
        <w:rPr>
          <w:rFonts w:ascii="Arial" w:eastAsia="Georgia" w:hAnsi="Arial" w:cs="Arial"/>
          <w:color w:val="212121"/>
          <w:sz w:val="24"/>
          <w:szCs w:val="24"/>
        </w:rPr>
        <w:t>Para proveer ese tipo de servicios homos de aplicar a programas de Reseller, donde a través de una membrecía anual, tenemos acceso al servicio de Account Manager, que permite crear y administrar a su vez un  numero ilimitados de cuentas, para cada uno de las empresas que sean captadas como clientes.</w:t>
      </w:r>
    </w:p>
    <w:p w:rsidR="00B05DE5" w:rsidRPr="0064618A" w:rsidRDefault="00B05DE5" w:rsidP="00B05DE5">
      <w:pPr>
        <w:autoSpaceDE w:val="0"/>
        <w:spacing w:after="0"/>
        <w:jc w:val="both"/>
        <w:rPr>
          <w:rFonts w:ascii="Arial" w:eastAsia="Georgia" w:hAnsi="Arial" w:cs="Arial"/>
          <w:color w:val="212121"/>
          <w:sz w:val="24"/>
          <w:szCs w:val="24"/>
        </w:rPr>
      </w:pPr>
    </w:p>
    <w:p w:rsidR="00DC268A" w:rsidRPr="0064618A" w:rsidRDefault="00DC268A" w:rsidP="00B05DE5">
      <w:pPr>
        <w:widowControl w:val="0"/>
        <w:numPr>
          <w:ilvl w:val="2"/>
          <w:numId w:val="27"/>
        </w:numPr>
        <w:suppressAutoHyphens/>
        <w:autoSpaceDE w:val="0"/>
        <w:spacing w:after="0" w:line="240" w:lineRule="auto"/>
        <w:ind w:left="0" w:firstLine="0"/>
        <w:jc w:val="both"/>
        <w:rPr>
          <w:rFonts w:ascii="Arial" w:eastAsia="Georgia" w:hAnsi="Arial" w:cs="Arial"/>
          <w:b/>
          <w:i/>
          <w:iCs/>
          <w:color w:val="212121"/>
          <w:sz w:val="24"/>
          <w:szCs w:val="24"/>
        </w:rPr>
      </w:pPr>
      <w:r w:rsidRPr="0064618A">
        <w:rPr>
          <w:rFonts w:ascii="Arial" w:eastAsia="Georgia" w:hAnsi="Arial" w:cs="Arial"/>
          <w:b/>
          <w:i/>
          <w:iCs/>
          <w:color w:val="212121"/>
          <w:sz w:val="24"/>
          <w:szCs w:val="24"/>
        </w:rPr>
        <w:t>Recursos Claves</w:t>
      </w:r>
    </w:p>
    <w:p w:rsidR="00DC268A" w:rsidRPr="0064618A" w:rsidRDefault="00DC268A" w:rsidP="00B05DE5">
      <w:pPr>
        <w:autoSpaceDE w:val="0"/>
        <w:spacing w:after="0"/>
        <w:jc w:val="both"/>
        <w:rPr>
          <w:rFonts w:ascii="Arial" w:eastAsia="Georgia" w:hAnsi="Arial" w:cs="Arial"/>
          <w:i/>
          <w:iCs/>
          <w:color w:val="212121"/>
          <w:sz w:val="24"/>
          <w:szCs w:val="24"/>
        </w:rPr>
      </w:pPr>
    </w:p>
    <w:p w:rsidR="00DC268A" w:rsidRPr="0064618A" w:rsidRDefault="00DC268A" w:rsidP="00B05DE5">
      <w:pPr>
        <w:autoSpaceDE w:val="0"/>
        <w:spacing w:after="0"/>
        <w:jc w:val="both"/>
        <w:rPr>
          <w:rFonts w:ascii="Arial" w:eastAsia="Georgia" w:hAnsi="Arial" w:cs="Arial"/>
          <w:color w:val="212121"/>
          <w:sz w:val="24"/>
          <w:szCs w:val="24"/>
        </w:rPr>
      </w:pPr>
      <w:r w:rsidRPr="0064618A">
        <w:rPr>
          <w:rFonts w:ascii="Arial" w:eastAsia="Georgia" w:hAnsi="Arial" w:cs="Arial"/>
          <w:color w:val="212121"/>
          <w:sz w:val="24"/>
          <w:szCs w:val="24"/>
        </w:rPr>
        <w:t xml:space="preserve">- Recursos humanos: para la implementación del modelo digital se hace necesaria la contratación de un equipo de un diseñadores gráficos, comunicadores sociales, ingenieros de sistemas, contadores públicos, administradores.  Todos con un dominio intermedio avanzado del idioma ingles ya que la mayoría de los sitios web y plataformas están soportadas en el idioma ingles.  </w:t>
      </w:r>
    </w:p>
    <w:p w:rsidR="00B05DE5" w:rsidRPr="0064618A" w:rsidRDefault="00B05DE5" w:rsidP="00B05DE5">
      <w:pPr>
        <w:autoSpaceDE w:val="0"/>
        <w:spacing w:after="0"/>
        <w:jc w:val="both"/>
        <w:rPr>
          <w:rFonts w:ascii="Arial" w:eastAsia="Georgia" w:hAnsi="Arial" w:cs="Arial"/>
          <w:color w:val="212121"/>
          <w:sz w:val="24"/>
          <w:szCs w:val="24"/>
        </w:rPr>
      </w:pP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 xml:space="preserve">Si bien se tiene planeado en un primer momento tener un “pull”  o equipo base, y dadas las necesidades de la empresa contratar como consultores por hora aquellos profesionales con un conocimiento IT avanzado. </w:t>
      </w: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  plataformas y soportes de comunicación: dentro de las plataforma tecnológicas a utilizar, destacan las siguientes:</w:t>
      </w:r>
    </w:p>
    <w:p w:rsidR="00B05DE5" w:rsidRPr="0064618A" w:rsidRDefault="00B05DE5" w:rsidP="00DC268A">
      <w:pPr>
        <w:autoSpaceDE w:val="0"/>
        <w:jc w:val="both"/>
        <w:rPr>
          <w:rFonts w:ascii="Arial" w:eastAsia="Georgia" w:hAnsi="Arial" w:cs="Arial"/>
          <w:color w:val="212121"/>
          <w:sz w:val="24"/>
          <w:szCs w:val="24"/>
        </w:rPr>
      </w:pPr>
    </w:p>
    <w:p w:rsidR="00DC268A" w:rsidRPr="0064618A" w:rsidRDefault="00DC268A" w:rsidP="00DC268A">
      <w:pPr>
        <w:widowControl w:val="0"/>
        <w:numPr>
          <w:ilvl w:val="0"/>
          <w:numId w:val="28"/>
        </w:numPr>
        <w:suppressAutoHyphens/>
        <w:autoSpaceDE w:val="0"/>
        <w:spacing w:after="0" w:line="240" w:lineRule="auto"/>
        <w:jc w:val="both"/>
        <w:rPr>
          <w:rFonts w:ascii="Arial" w:hAnsi="Arial" w:cs="Arial"/>
          <w:sz w:val="24"/>
          <w:szCs w:val="24"/>
        </w:rPr>
      </w:pPr>
      <w:r w:rsidRPr="0064618A">
        <w:rPr>
          <w:rFonts w:ascii="Arial" w:hAnsi="Arial" w:cs="Arial"/>
          <w:sz w:val="24"/>
          <w:szCs w:val="24"/>
        </w:rPr>
        <w:t>Google apps marketplace</w:t>
      </w:r>
    </w:p>
    <w:p w:rsidR="00DC268A" w:rsidRPr="0064618A" w:rsidRDefault="00DC268A" w:rsidP="00DC268A">
      <w:pPr>
        <w:widowControl w:val="0"/>
        <w:numPr>
          <w:ilvl w:val="0"/>
          <w:numId w:val="28"/>
        </w:numPr>
        <w:suppressAutoHyphens/>
        <w:autoSpaceDE w:val="0"/>
        <w:spacing w:after="0" w:line="240" w:lineRule="auto"/>
        <w:jc w:val="both"/>
        <w:rPr>
          <w:rFonts w:ascii="Arial" w:hAnsi="Arial" w:cs="Arial"/>
          <w:sz w:val="24"/>
          <w:szCs w:val="24"/>
        </w:rPr>
      </w:pPr>
      <w:r w:rsidRPr="0064618A">
        <w:rPr>
          <w:rFonts w:ascii="Arial" w:hAnsi="Arial" w:cs="Arial"/>
          <w:sz w:val="24"/>
          <w:szCs w:val="24"/>
        </w:rPr>
        <w:t>Salesforce.com</w:t>
      </w:r>
    </w:p>
    <w:p w:rsidR="00DC268A" w:rsidRPr="0064618A" w:rsidRDefault="00DC268A" w:rsidP="00DC268A">
      <w:pPr>
        <w:autoSpaceDE w:val="0"/>
        <w:jc w:val="both"/>
        <w:rPr>
          <w:rFonts w:ascii="Arial" w:hAnsi="Arial" w:cs="Arial"/>
          <w:sz w:val="24"/>
          <w:szCs w:val="24"/>
        </w:rPr>
      </w:pPr>
    </w:p>
    <w:p w:rsidR="00DC268A" w:rsidRPr="0064618A" w:rsidRDefault="00DC268A" w:rsidP="00DC268A">
      <w:pPr>
        <w:widowControl w:val="0"/>
        <w:numPr>
          <w:ilvl w:val="0"/>
          <w:numId w:val="29"/>
        </w:numPr>
        <w:suppressAutoHyphens/>
        <w:autoSpaceDE w:val="0"/>
        <w:spacing w:after="0" w:line="240" w:lineRule="auto"/>
        <w:ind w:left="0" w:firstLine="0"/>
        <w:jc w:val="both"/>
        <w:rPr>
          <w:rFonts w:ascii="Arial" w:eastAsia="Georgia" w:hAnsi="Arial" w:cs="Arial"/>
          <w:b/>
          <w:i/>
          <w:color w:val="212121"/>
          <w:sz w:val="24"/>
          <w:szCs w:val="24"/>
        </w:rPr>
      </w:pPr>
      <w:r w:rsidRPr="0064618A">
        <w:rPr>
          <w:rFonts w:ascii="Arial" w:eastAsia="Georgia" w:hAnsi="Arial" w:cs="Arial"/>
          <w:b/>
          <w:i/>
          <w:color w:val="212121"/>
          <w:sz w:val="24"/>
          <w:szCs w:val="24"/>
        </w:rPr>
        <w:t>Alianzas claves</w:t>
      </w:r>
    </w:p>
    <w:p w:rsidR="00DC268A" w:rsidRPr="0064618A" w:rsidRDefault="00DC268A" w:rsidP="00DC268A">
      <w:pPr>
        <w:autoSpaceDE w:val="0"/>
        <w:jc w:val="both"/>
        <w:rPr>
          <w:rFonts w:ascii="Arial" w:eastAsia="Georgia" w:hAnsi="Arial" w:cs="Arial"/>
          <w:color w:val="212121"/>
          <w:sz w:val="24"/>
          <w:szCs w:val="24"/>
        </w:rPr>
      </w:pPr>
    </w:p>
    <w:p w:rsidR="00DC268A" w:rsidRPr="0064618A" w:rsidRDefault="00DC268A" w:rsidP="00DC268A">
      <w:pPr>
        <w:widowControl w:val="0"/>
        <w:numPr>
          <w:ilvl w:val="0"/>
          <w:numId w:val="28"/>
        </w:numPr>
        <w:suppressAutoHyphens/>
        <w:autoSpaceDE w:val="0"/>
        <w:spacing w:after="0" w:line="240" w:lineRule="auto"/>
        <w:jc w:val="both"/>
        <w:rPr>
          <w:rFonts w:ascii="Arial" w:hAnsi="Arial" w:cs="Arial"/>
          <w:sz w:val="24"/>
          <w:szCs w:val="24"/>
        </w:rPr>
      </w:pPr>
      <w:r w:rsidRPr="0064618A">
        <w:rPr>
          <w:rFonts w:ascii="Arial" w:hAnsi="Arial" w:cs="Arial"/>
          <w:sz w:val="24"/>
          <w:szCs w:val="24"/>
        </w:rPr>
        <w:t xml:space="preserve">Google apps marketplace: es una plataforma de aplicaciones en la que cualquier desarrollador tiene la posibilidad de una vez creada la aplicación, exponerla, de forma tal que cualquier usuario podrá ver la aplicación y alquilarla a un precio accesible. </w:t>
      </w:r>
    </w:p>
    <w:p w:rsidR="00DC268A" w:rsidRPr="0064618A" w:rsidRDefault="00DC268A" w:rsidP="00DC268A">
      <w:pPr>
        <w:autoSpaceDE w:val="0"/>
        <w:rPr>
          <w:rFonts w:ascii="Arial" w:hAnsi="Arial" w:cs="Arial"/>
          <w:color w:val="333333"/>
          <w:sz w:val="24"/>
          <w:szCs w:val="24"/>
        </w:rPr>
      </w:pPr>
    </w:p>
    <w:p w:rsidR="00DC268A" w:rsidRPr="0064618A" w:rsidRDefault="00DC268A" w:rsidP="00DC268A">
      <w:pPr>
        <w:widowControl w:val="0"/>
        <w:numPr>
          <w:ilvl w:val="0"/>
          <w:numId w:val="30"/>
        </w:numPr>
        <w:suppressAutoHyphens/>
        <w:autoSpaceDE w:val="0"/>
        <w:spacing w:after="0" w:line="240" w:lineRule="auto"/>
        <w:jc w:val="both"/>
        <w:rPr>
          <w:rFonts w:ascii="Arial" w:hAnsi="Arial" w:cs="Arial"/>
          <w:sz w:val="24"/>
          <w:szCs w:val="24"/>
        </w:rPr>
      </w:pPr>
      <w:r w:rsidRPr="0064618A">
        <w:rPr>
          <w:rFonts w:ascii="Arial" w:hAnsi="Arial" w:cs="Arial"/>
          <w:sz w:val="24"/>
          <w:szCs w:val="24"/>
        </w:rPr>
        <w:t xml:space="preserve">Salesforce.com: consiste en una plataforma de fidelización de clientes y de aproximaciones a nuevos consumidores. Combina procesos comerciales, gestión y tecnología para obtener lograr la satisfacción de los clientes y la </w:t>
      </w:r>
      <w:r w:rsidRPr="0064618A">
        <w:rPr>
          <w:rFonts w:ascii="Arial" w:hAnsi="Arial" w:cs="Arial"/>
          <w:sz w:val="24"/>
          <w:szCs w:val="24"/>
        </w:rPr>
        <w:lastRenderedPageBreak/>
        <w:t xml:space="preserve">incursión de la empresa en diferentes mercados. </w:t>
      </w:r>
    </w:p>
    <w:p w:rsidR="00DC268A" w:rsidRPr="0064618A" w:rsidRDefault="00DC268A" w:rsidP="00DC268A">
      <w:pPr>
        <w:autoSpaceDE w:val="0"/>
        <w:rPr>
          <w:rFonts w:ascii="Arial" w:hAnsi="Arial" w:cs="Arial"/>
          <w:sz w:val="24"/>
          <w:szCs w:val="24"/>
        </w:rPr>
      </w:pPr>
    </w:p>
    <w:p w:rsidR="00DC268A" w:rsidRPr="0064618A" w:rsidRDefault="00DC268A" w:rsidP="00DC268A">
      <w:pPr>
        <w:autoSpaceDE w:val="0"/>
        <w:rPr>
          <w:rFonts w:ascii="Arial" w:eastAsia="Georgia" w:hAnsi="Arial" w:cs="Arial"/>
          <w:color w:val="212121"/>
          <w:sz w:val="24"/>
          <w:szCs w:val="24"/>
        </w:rPr>
      </w:pPr>
      <w:r w:rsidRPr="0064618A">
        <w:rPr>
          <w:rFonts w:ascii="Arial" w:eastAsia="Georgia" w:hAnsi="Arial" w:cs="Arial"/>
          <w:color w:val="212121"/>
          <w:sz w:val="24"/>
          <w:szCs w:val="24"/>
        </w:rPr>
        <w:tab/>
        <w:t>Equipos</w:t>
      </w:r>
    </w:p>
    <w:p w:rsidR="00DC268A" w:rsidRPr="0064618A" w:rsidRDefault="00DC268A" w:rsidP="00DC268A">
      <w:pPr>
        <w:autoSpaceDE w:val="0"/>
        <w:jc w:val="both"/>
        <w:rPr>
          <w:rFonts w:ascii="Arial" w:eastAsia="Georgia" w:hAnsi="Arial" w:cs="Arial"/>
          <w:color w:val="212121"/>
          <w:sz w:val="24"/>
          <w:szCs w:val="24"/>
        </w:rPr>
      </w:pPr>
      <w:r w:rsidRPr="0064618A">
        <w:rPr>
          <w:rFonts w:ascii="Arial" w:eastAsia="Georgia" w:hAnsi="Arial" w:cs="Arial"/>
          <w:color w:val="212121"/>
          <w:sz w:val="24"/>
          <w:szCs w:val="24"/>
        </w:rPr>
        <w:t xml:space="preserve">Dada la característica virtual del negocio mismo, y el hecho de incursionar en la nube, ayuda a economizar gastos en equipos. Solo se haría necesario conseguir una cantidad limitada de computadores, 3-5 unidades para empezar, con una buena conexión a internet. </w:t>
      </w:r>
    </w:p>
    <w:p w:rsidR="00DC268A" w:rsidRPr="0064618A" w:rsidRDefault="00DC268A" w:rsidP="00DC268A">
      <w:pPr>
        <w:autoSpaceDE w:val="0"/>
        <w:jc w:val="both"/>
        <w:rPr>
          <w:rFonts w:ascii="Arial" w:eastAsia="Georgia" w:hAnsi="Arial" w:cs="Arial"/>
          <w:color w:val="212121"/>
          <w:sz w:val="24"/>
          <w:szCs w:val="24"/>
        </w:rPr>
      </w:pPr>
    </w:p>
    <w:p w:rsidR="00B05DE5" w:rsidRPr="0064618A" w:rsidRDefault="00B05DE5" w:rsidP="00DC268A">
      <w:pPr>
        <w:autoSpaceDE w:val="0"/>
        <w:jc w:val="both"/>
        <w:rPr>
          <w:rFonts w:ascii="Arial" w:eastAsia="Georgia" w:hAnsi="Arial" w:cs="Arial"/>
          <w:color w:val="212121"/>
          <w:sz w:val="24"/>
          <w:szCs w:val="24"/>
        </w:rPr>
      </w:pPr>
    </w:p>
    <w:p w:rsidR="00DC268A" w:rsidRPr="0064618A" w:rsidRDefault="00DC268A" w:rsidP="00DC268A">
      <w:pPr>
        <w:autoSpaceDE w:val="0"/>
        <w:rPr>
          <w:rFonts w:ascii="Arial" w:eastAsia="Georgia" w:hAnsi="Arial" w:cs="Arial"/>
          <w:b/>
          <w:color w:val="212121"/>
          <w:sz w:val="24"/>
          <w:szCs w:val="24"/>
        </w:rPr>
      </w:pPr>
      <w:r w:rsidRPr="0064618A">
        <w:rPr>
          <w:rFonts w:ascii="Arial" w:eastAsia="Georgia" w:hAnsi="Arial" w:cs="Arial"/>
          <w:b/>
          <w:color w:val="212121"/>
          <w:sz w:val="24"/>
          <w:szCs w:val="24"/>
        </w:rPr>
        <w:t>9.  Estructura de Costos.</w:t>
      </w:r>
    </w:p>
    <w:p w:rsidR="00DC268A" w:rsidRPr="0064618A" w:rsidRDefault="00DC268A" w:rsidP="00DC268A">
      <w:pPr>
        <w:autoSpaceDE w:val="0"/>
        <w:rPr>
          <w:rFonts w:ascii="Arial" w:eastAsia="Georgia" w:hAnsi="Arial" w:cs="Arial"/>
          <w:color w:val="212121"/>
          <w:sz w:val="24"/>
          <w:szCs w:val="24"/>
        </w:rPr>
      </w:pPr>
      <w:r w:rsidRPr="0064618A">
        <w:rPr>
          <w:rFonts w:ascii="Arial" w:eastAsia="Georgia" w:hAnsi="Arial" w:cs="Arial"/>
          <w:color w:val="212121"/>
          <w:sz w:val="24"/>
          <w:szCs w:val="24"/>
        </w:rPr>
        <w:t xml:space="preserve">La empresa debe clasificar sus gastos en costos fijos y variables. </w:t>
      </w:r>
    </w:p>
    <w:p w:rsidR="00DC268A" w:rsidRPr="0064618A" w:rsidRDefault="00DC268A" w:rsidP="00DC268A">
      <w:pPr>
        <w:jc w:val="both"/>
        <w:rPr>
          <w:rFonts w:ascii="Arial" w:hAnsi="Arial" w:cs="Arial"/>
          <w:sz w:val="24"/>
          <w:szCs w:val="24"/>
        </w:rPr>
      </w:pPr>
      <w:r w:rsidRPr="0064618A">
        <w:rPr>
          <w:rFonts w:ascii="Arial" w:hAnsi="Arial" w:cs="Arial"/>
          <w:sz w:val="24"/>
          <w:szCs w:val="24"/>
        </w:rPr>
        <w:t>Entre los costos fijos se hallan costos generados por concepto de:</w:t>
      </w:r>
    </w:p>
    <w:p w:rsidR="00DC268A" w:rsidRPr="0064618A" w:rsidRDefault="00DC268A" w:rsidP="00DC268A">
      <w:pPr>
        <w:widowControl w:val="0"/>
        <w:numPr>
          <w:ilvl w:val="0"/>
          <w:numId w:val="31"/>
        </w:numPr>
        <w:suppressAutoHyphens/>
        <w:spacing w:after="0" w:line="240" w:lineRule="auto"/>
        <w:jc w:val="both"/>
        <w:rPr>
          <w:rFonts w:ascii="Arial" w:hAnsi="Arial" w:cs="Arial"/>
          <w:sz w:val="24"/>
          <w:szCs w:val="24"/>
        </w:rPr>
      </w:pPr>
      <w:r w:rsidRPr="0064618A">
        <w:rPr>
          <w:rFonts w:ascii="Arial" w:hAnsi="Arial" w:cs="Arial"/>
          <w:sz w:val="24"/>
          <w:szCs w:val="24"/>
        </w:rPr>
        <w:t>arriendo local</w:t>
      </w:r>
    </w:p>
    <w:p w:rsidR="00DC268A" w:rsidRPr="0064618A" w:rsidRDefault="00DC268A" w:rsidP="00DC268A">
      <w:pPr>
        <w:widowControl w:val="0"/>
        <w:numPr>
          <w:ilvl w:val="0"/>
          <w:numId w:val="31"/>
        </w:numPr>
        <w:suppressAutoHyphens/>
        <w:spacing w:after="0" w:line="240" w:lineRule="auto"/>
        <w:jc w:val="both"/>
        <w:rPr>
          <w:rFonts w:ascii="Arial" w:hAnsi="Arial" w:cs="Arial"/>
          <w:sz w:val="24"/>
          <w:szCs w:val="24"/>
        </w:rPr>
      </w:pPr>
      <w:r w:rsidRPr="0064618A">
        <w:rPr>
          <w:rFonts w:ascii="Arial" w:hAnsi="Arial" w:cs="Arial"/>
          <w:sz w:val="24"/>
          <w:szCs w:val="24"/>
        </w:rPr>
        <w:t>servicios básicos (agua, luz, internet)</w:t>
      </w:r>
    </w:p>
    <w:p w:rsidR="00DC268A" w:rsidRPr="0064618A" w:rsidRDefault="00DC268A" w:rsidP="00DC268A">
      <w:pPr>
        <w:widowControl w:val="0"/>
        <w:numPr>
          <w:ilvl w:val="0"/>
          <w:numId w:val="31"/>
        </w:numPr>
        <w:suppressAutoHyphens/>
        <w:spacing w:after="0" w:line="240" w:lineRule="auto"/>
        <w:jc w:val="both"/>
        <w:rPr>
          <w:rFonts w:ascii="Arial" w:hAnsi="Arial" w:cs="Arial"/>
          <w:sz w:val="24"/>
          <w:szCs w:val="24"/>
        </w:rPr>
      </w:pPr>
      <w:r w:rsidRPr="0064618A">
        <w:rPr>
          <w:rFonts w:ascii="Arial" w:hAnsi="Arial" w:cs="Arial"/>
          <w:sz w:val="24"/>
          <w:szCs w:val="24"/>
        </w:rPr>
        <w:t>servicios complementarios (hosting, dominios).</w:t>
      </w:r>
    </w:p>
    <w:p w:rsidR="00DC268A" w:rsidRPr="0064618A" w:rsidRDefault="00DC268A" w:rsidP="00DC268A">
      <w:pPr>
        <w:widowControl w:val="0"/>
        <w:numPr>
          <w:ilvl w:val="0"/>
          <w:numId w:val="31"/>
        </w:numPr>
        <w:suppressAutoHyphens/>
        <w:spacing w:after="0" w:line="240" w:lineRule="auto"/>
        <w:jc w:val="both"/>
        <w:rPr>
          <w:rFonts w:ascii="Arial" w:hAnsi="Arial" w:cs="Arial"/>
          <w:sz w:val="24"/>
          <w:szCs w:val="24"/>
        </w:rPr>
      </w:pPr>
      <w:r w:rsidRPr="0064618A">
        <w:rPr>
          <w:rFonts w:ascii="Arial" w:hAnsi="Arial" w:cs="Arial"/>
          <w:sz w:val="24"/>
          <w:szCs w:val="24"/>
        </w:rPr>
        <w:t>Sueldos de empleados fijos.</w:t>
      </w:r>
    </w:p>
    <w:p w:rsidR="00DC268A" w:rsidRPr="0064618A" w:rsidRDefault="00DC268A" w:rsidP="00DC268A">
      <w:pPr>
        <w:jc w:val="both"/>
        <w:rPr>
          <w:rFonts w:ascii="Arial" w:hAnsi="Arial" w:cs="Arial"/>
          <w:sz w:val="24"/>
          <w:szCs w:val="24"/>
        </w:rPr>
      </w:pPr>
    </w:p>
    <w:p w:rsidR="00DC268A" w:rsidRPr="0064618A" w:rsidRDefault="00DC268A" w:rsidP="00DC268A">
      <w:pPr>
        <w:jc w:val="both"/>
        <w:rPr>
          <w:rFonts w:ascii="Arial" w:hAnsi="Arial" w:cs="Arial"/>
          <w:sz w:val="24"/>
          <w:szCs w:val="24"/>
        </w:rPr>
      </w:pPr>
      <w:r w:rsidRPr="0064618A">
        <w:rPr>
          <w:rFonts w:ascii="Arial" w:hAnsi="Arial" w:cs="Arial"/>
          <w:sz w:val="24"/>
          <w:szCs w:val="24"/>
        </w:rPr>
        <w:t>Los costos variables, son aquellos que se derivan de la actividad economica de la empresa, expresado en el recurso humano, tecnologico y fisico, que se hizo necesario para la implementacion de una solucion integral para un cliente.</w:t>
      </w:r>
    </w:p>
    <w:p w:rsidR="00DC268A" w:rsidRPr="0064618A" w:rsidRDefault="00DC268A" w:rsidP="00DC268A">
      <w:pPr>
        <w:jc w:val="both"/>
        <w:rPr>
          <w:rFonts w:ascii="Arial" w:hAnsi="Arial" w:cs="Arial"/>
          <w:sz w:val="24"/>
          <w:szCs w:val="24"/>
        </w:rPr>
      </w:pPr>
      <w:r w:rsidRPr="0064618A">
        <w:rPr>
          <w:rFonts w:ascii="Arial" w:hAnsi="Arial" w:cs="Arial"/>
          <w:sz w:val="24"/>
          <w:szCs w:val="24"/>
        </w:rPr>
        <w:t>Dentro de este tipo de costos variables tambien se incluyen los honorarios que por concepto de asesoria reciban los consultores IT que lleguemos a necesitar.</w:t>
      </w:r>
    </w:p>
    <w:p w:rsidR="00CE6328" w:rsidRPr="0064618A" w:rsidRDefault="00CE6328" w:rsidP="00EA3BAF">
      <w:pPr>
        <w:pStyle w:val="Standard"/>
        <w:autoSpaceDE w:val="0"/>
        <w:spacing w:line="276" w:lineRule="auto"/>
        <w:rPr>
          <w:rFonts w:ascii="Arial" w:eastAsia="Georgia" w:hAnsi="Arial" w:cs="Arial"/>
          <w:b/>
          <w:bCs/>
          <w:color w:val="000000" w:themeColor="text1"/>
        </w:rPr>
      </w:pPr>
    </w:p>
    <w:p w:rsidR="00603900" w:rsidRPr="0064618A" w:rsidRDefault="00603900" w:rsidP="00EA3BAF">
      <w:pPr>
        <w:pStyle w:val="Standard"/>
        <w:autoSpaceDE w:val="0"/>
        <w:spacing w:line="276" w:lineRule="auto"/>
        <w:rPr>
          <w:rFonts w:ascii="Arial" w:eastAsia="Georgia" w:hAnsi="Arial" w:cs="Arial"/>
          <w:b/>
          <w:bCs/>
          <w:color w:val="000000" w:themeColor="text1"/>
        </w:rPr>
      </w:pPr>
    </w:p>
    <w:p w:rsidR="003E2B14" w:rsidRPr="0064618A" w:rsidRDefault="003E2B14" w:rsidP="00EA3BAF">
      <w:pPr>
        <w:pStyle w:val="Standard"/>
        <w:autoSpaceDE w:val="0"/>
        <w:spacing w:line="276" w:lineRule="auto"/>
        <w:rPr>
          <w:rFonts w:ascii="Arial" w:eastAsia="Georgia" w:hAnsi="Arial" w:cs="Arial"/>
          <w:b/>
          <w:bCs/>
          <w:color w:val="000000" w:themeColor="text1"/>
        </w:rPr>
      </w:pPr>
    </w:p>
    <w:p w:rsidR="003E2B14" w:rsidRPr="0064618A" w:rsidRDefault="003E2B14" w:rsidP="00EA3BAF">
      <w:pPr>
        <w:pStyle w:val="Standard"/>
        <w:autoSpaceDE w:val="0"/>
        <w:spacing w:line="276" w:lineRule="auto"/>
        <w:rPr>
          <w:rFonts w:ascii="Arial" w:eastAsia="Georgia" w:hAnsi="Arial" w:cs="Arial"/>
          <w:color w:val="000000" w:themeColor="text1"/>
        </w:rPr>
      </w:pPr>
    </w:p>
    <w:p w:rsidR="00CE6328" w:rsidRPr="0064618A" w:rsidRDefault="00CE6328" w:rsidP="00DA1527">
      <w:pPr>
        <w:pStyle w:val="Standard"/>
        <w:autoSpaceDE w:val="0"/>
        <w:spacing w:line="276" w:lineRule="auto"/>
        <w:rPr>
          <w:rFonts w:ascii="Arial" w:hAnsi="Arial" w:cs="Arial"/>
          <w:color w:val="000000" w:themeColor="text1"/>
        </w:rPr>
      </w:pPr>
      <w:r w:rsidRPr="0064618A">
        <w:rPr>
          <w:rFonts w:ascii="Arial" w:eastAsia="Georgia" w:hAnsi="Arial" w:cs="Arial"/>
          <w:color w:val="000000" w:themeColor="text1"/>
        </w:rPr>
        <w:tab/>
      </w:r>
      <w:r w:rsidRPr="0064618A">
        <w:rPr>
          <w:rFonts w:ascii="Arial" w:eastAsia="Georgia" w:hAnsi="Arial" w:cs="Arial"/>
          <w:color w:val="000000" w:themeColor="text1"/>
        </w:rPr>
        <w:tab/>
      </w:r>
      <w:r w:rsidR="00A9156D" w:rsidRPr="0064618A">
        <w:rPr>
          <w:rFonts w:ascii="Arial" w:eastAsia="Georgia" w:hAnsi="Arial" w:cs="Arial"/>
          <w:color w:val="000000" w:themeColor="text1"/>
        </w:rPr>
        <w:tab/>
      </w:r>
    </w:p>
    <w:p w:rsidR="00CE6328" w:rsidRPr="0064618A" w:rsidRDefault="00CE6328" w:rsidP="00EA3BAF">
      <w:pPr>
        <w:pStyle w:val="Standard"/>
        <w:autoSpaceDE w:val="0"/>
        <w:spacing w:line="276" w:lineRule="auto"/>
        <w:rPr>
          <w:rFonts w:ascii="Arial" w:hAnsi="Arial" w:cs="Arial"/>
          <w:color w:val="000000" w:themeColor="text1"/>
        </w:rPr>
      </w:pPr>
      <w:r w:rsidRPr="0064618A">
        <w:rPr>
          <w:rFonts w:ascii="Arial" w:eastAsia="Georgia" w:hAnsi="Arial" w:cs="Arial"/>
          <w:color w:val="000000" w:themeColor="text1"/>
        </w:rPr>
        <w:tab/>
      </w:r>
      <w:r w:rsidRPr="0064618A">
        <w:rPr>
          <w:rFonts w:ascii="Arial" w:eastAsia="Georgia" w:hAnsi="Arial" w:cs="Arial"/>
          <w:color w:val="000000" w:themeColor="text1"/>
        </w:rPr>
        <w:tab/>
      </w:r>
    </w:p>
    <w:p w:rsidR="00CE6328" w:rsidRPr="0064618A" w:rsidRDefault="00CE6328" w:rsidP="00EA3BAF">
      <w:pPr>
        <w:pStyle w:val="Standard"/>
        <w:autoSpaceDE w:val="0"/>
        <w:spacing w:line="276" w:lineRule="auto"/>
        <w:rPr>
          <w:rFonts w:ascii="Arial" w:hAnsi="Arial" w:cs="Arial"/>
          <w:color w:val="000000" w:themeColor="text1"/>
        </w:rPr>
      </w:pPr>
      <w:r w:rsidRPr="0064618A">
        <w:rPr>
          <w:rFonts w:ascii="Arial" w:eastAsia="Georgia" w:hAnsi="Arial" w:cs="Arial"/>
          <w:color w:val="000000" w:themeColor="text1"/>
        </w:rPr>
        <w:tab/>
      </w:r>
      <w:r w:rsidRPr="0064618A">
        <w:rPr>
          <w:rFonts w:ascii="Arial" w:eastAsia="Georgia" w:hAnsi="Arial" w:cs="Arial"/>
          <w:color w:val="000000" w:themeColor="text1"/>
        </w:rPr>
        <w:tab/>
      </w:r>
    </w:p>
    <w:p w:rsidR="00CE6328" w:rsidRPr="0064618A" w:rsidRDefault="00CE6328" w:rsidP="00EA3BAF">
      <w:pPr>
        <w:pStyle w:val="Standard"/>
        <w:autoSpaceDE w:val="0"/>
        <w:spacing w:line="276" w:lineRule="auto"/>
        <w:rPr>
          <w:rFonts w:ascii="Arial" w:hAnsi="Arial" w:cs="Arial"/>
          <w:color w:val="000000" w:themeColor="text1"/>
        </w:rPr>
      </w:pPr>
    </w:p>
    <w:p w:rsidR="001D4838" w:rsidRPr="0064618A" w:rsidRDefault="001D4838" w:rsidP="00EA3BAF">
      <w:pPr>
        <w:spacing w:after="0"/>
        <w:jc w:val="both"/>
        <w:rPr>
          <w:rFonts w:ascii="Arial" w:hAnsi="Arial" w:cs="Arial"/>
          <w:color w:val="000000" w:themeColor="text1"/>
          <w:sz w:val="24"/>
          <w:szCs w:val="24"/>
        </w:rPr>
      </w:pPr>
    </w:p>
    <w:p w:rsidR="00877BAB" w:rsidRPr="0064618A" w:rsidRDefault="00877BAB" w:rsidP="00EA3BAF">
      <w:pPr>
        <w:spacing w:after="0"/>
        <w:jc w:val="both"/>
        <w:rPr>
          <w:rFonts w:ascii="Arial" w:hAnsi="Arial" w:cs="Arial"/>
          <w:color w:val="000000" w:themeColor="text1"/>
          <w:sz w:val="24"/>
          <w:szCs w:val="24"/>
        </w:rPr>
      </w:pPr>
    </w:p>
    <w:p w:rsidR="00DC268A" w:rsidRPr="0064618A" w:rsidRDefault="00DC268A" w:rsidP="00EA3BAF">
      <w:pPr>
        <w:spacing w:after="0"/>
        <w:jc w:val="center"/>
        <w:rPr>
          <w:rFonts w:ascii="Arial" w:hAnsi="Arial" w:cs="Arial"/>
          <w:b/>
          <w:color w:val="000000" w:themeColor="text1"/>
          <w:sz w:val="24"/>
          <w:szCs w:val="24"/>
        </w:rPr>
        <w:sectPr w:rsidR="00DC268A" w:rsidRPr="0064618A" w:rsidSect="00557071">
          <w:headerReference w:type="default" r:id="rId42"/>
          <w:footerReference w:type="default" r:id="rId43"/>
          <w:pgSz w:w="12240" w:h="15840" w:code="1"/>
          <w:pgMar w:top="1701" w:right="1134" w:bottom="1701" w:left="2268" w:header="567" w:footer="567" w:gutter="0"/>
          <w:cols w:space="708"/>
          <w:docGrid w:linePitch="360"/>
        </w:sectPr>
      </w:pPr>
    </w:p>
    <w:p w:rsidR="00875F68" w:rsidRPr="0064618A" w:rsidRDefault="00875F68" w:rsidP="00EA3BAF">
      <w:pPr>
        <w:spacing w:after="0"/>
        <w:jc w:val="center"/>
        <w:rPr>
          <w:rFonts w:ascii="Arial" w:hAnsi="Arial" w:cs="Arial"/>
          <w:b/>
          <w:color w:val="000000" w:themeColor="text1"/>
          <w:sz w:val="24"/>
          <w:szCs w:val="24"/>
        </w:rPr>
      </w:pPr>
      <w:r w:rsidRPr="0064618A">
        <w:rPr>
          <w:rFonts w:ascii="Arial" w:hAnsi="Arial" w:cs="Arial"/>
          <w:b/>
          <w:color w:val="000000" w:themeColor="text1"/>
          <w:sz w:val="24"/>
          <w:szCs w:val="24"/>
        </w:rPr>
        <w:lastRenderedPageBreak/>
        <w:t>CONCLUSIÓN</w:t>
      </w:r>
    </w:p>
    <w:p w:rsidR="00875F68" w:rsidRPr="0064618A" w:rsidRDefault="00875F68" w:rsidP="00EA3BAF">
      <w:pPr>
        <w:spacing w:after="0"/>
        <w:jc w:val="center"/>
        <w:rPr>
          <w:rFonts w:ascii="Arial" w:hAnsi="Arial" w:cs="Arial"/>
          <w:b/>
          <w:color w:val="000000" w:themeColor="text1"/>
          <w:sz w:val="24"/>
          <w:szCs w:val="24"/>
        </w:rPr>
      </w:pPr>
    </w:p>
    <w:p w:rsidR="00875F68" w:rsidRPr="0064618A" w:rsidRDefault="00875F68" w:rsidP="00875F68">
      <w:pPr>
        <w:spacing w:after="0"/>
        <w:jc w:val="both"/>
        <w:rPr>
          <w:rFonts w:ascii="Arial" w:hAnsi="Arial" w:cs="Arial"/>
          <w:color w:val="000000" w:themeColor="text1"/>
          <w:sz w:val="24"/>
          <w:szCs w:val="24"/>
        </w:rPr>
      </w:pPr>
    </w:p>
    <w:p w:rsidR="00875F68" w:rsidRPr="0064618A" w:rsidRDefault="00875F68" w:rsidP="00875F68">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Se concluye por medio de esta investigación que es pertinente hacer un modelo de negocio como primer paso para la creación de empresa. Herramienta de fácil manejo que hará conocer en su extensión las bases de una idea de negocio, también se busca cultivar el espíritu emprendedor y no aquejarse de la situación laboral y las altas tasas de desempleo que empodera el país y por supuesto, la ciudad de Cartagena sobreviviendo en el rebusque y los azares del momento.</w:t>
      </w:r>
    </w:p>
    <w:p w:rsidR="00875F68" w:rsidRPr="0064618A" w:rsidRDefault="00875F68" w:rsidP="00875F68">
      <w:pPr>
        <w:spacing w:after="0"/>
        <w:jc w:val="both"/>
        <w:rPr>
          <w:rFonts w:ascii="Arial" w:hAnsi="Arial" w:cs="Arial"/>
          <w:color w:val="000000" w:themeColor="text1"/>
          <w:sz w:val="24"/>
          <w:szCs w:val="24"/>
        </w:rPr>
      </w:pPr>
    </w:p>
    <w:p w:rsidR="00875F68" w:rsidRPr="0064618A" w:rsidRDefault="00875F68" w:rsidP="00875F68">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Al escoger una carrera hace que el estudiante y el joven egresado haga partícipe de las alternativas de solución, se adentre en la problemática y apoyar a un mejor futuro. En especial la Comunicación Social que se convierte en la voz del pueblo sublevado pero también hipnotizado, que a veces no tiene fuerzas para luchar dejando aceptar atropellos y abusos.</w:t>
      </w:r>
    </w:p>
    <w:p w:rsidR="00875F68" w:rsidRPr="0064618A" w:rsidRDefault="00875F68" w:rsidP="00875F68">
      <w:pPr>
        <w:spacing w:after="0"/>
        <w:jc w:val="both"/>
        <w:rPr>
          <w:rFonts w:ascii="Arial" w:hAnsi="Arial" w:cs="Arial"/>
          <w:color w:val="000000" w:themeColor="text1"/>
          <w:sz w:val="24"/>
          <w:szCs w:val="24"/>
        </w:rPr>
      </w:pPr>
    </w:p>
    <w:p w:rsidR="00875F68" w:rsidRPr="0064618A" w:rsidRDefault="00875F68" w:rsidP="00875F68">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Hoy no solo es voz sino que el Comunicador se convierte en imagen, sonido y transmisión multimedia para exponer que sí se puede aportar al crecimiento económico de la región y el país.</w:t>
      </w:r>
    </w:p>
    <w:p w:rsidR="00875F68" w:rsidRPr="0064618A" w:rsidRDefault="00875F68" w:rsidP="00875F68">
      <w:pPr>
        <w:spacing w:after="0"/>
        <w:jc w:val="both"/>
        <w:rPr>
          <w:rFonts w:ascii="Arial" w:hAnsi="Arial" w:cs="Arial"/>
          <w:color w:val="000000" w:themeColor="text1"/>
          <w:sz w:val="24"/>
          <w:szCs w:val="24"/>
        </w:rPr>
      </w:pPr>
    </w:p>
    <w:p w:rsidR="00875F68" w:rsidRPr="0064618A" w:rsidRDefault="00875F68" w:rsidP="00875F68">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Las industrias creativas es un buen sector para explorar pues el mundo pide a gritos las estrategias tecnológicas y comunicacionales en el ámbito de la cultura que conlleva creatividad iniciativa y engranaje en los avances metodológicos del entorno virtual y sus respectivas aplicaciones empresariales, en la que puede que no se garantice el éxito pues para eso no hay manual. Sin embargo, brinda la facilidad de acceso y servicios eficientes en la organización a nivel interno (orden entre los empleados)</w:t>
      </w:r>
      <w:r w:rsidR="00A031CE" w:rsidRPr="0064618A">
        <w:rPr>
          <w:rFonts w:ascii="Arial" w:hAnsi="Arial" w:cs="Arial"/>
          <w:color w:val="000000" w:themeColor="text1"/>
          <w:sz w:val="24"/>
          <w:szCs w:val="24"/>
        </w:rPr>
        <w:t xml:space="preserve"> y externo como se comunica con su target group y sus clientes potenciales</w:t>
      </w:r>
      <w:r w:rsidR="00C224F4" w:rsidRPr="0064618A">
        <w:rPr>
          <w:rFonts w:ascii="Arial" w:hAnsi="Arial" w:cs="Arial"/>
          <w:color w:val="000000" w:themeColor="text1"/>
          <w:sz w:val="24"/>
          <w:szCs w:val="24"/>
        </w:rPr>
        <w:t>, las perspectivas que se tienen de dicha compañía.</w:t>
      </w:r>
    </w:p>
    <w:p w:rsidR="00C224F4" w:rsidRPr="0064618A" w:rsidRDefault="00C224F4" w:rsidP="00875F68">
      <w:pPr>
        <w:spacing w:after="0"/>
        <w:jc w:val="both"/>
        <w:rPr>
          <w:rFonts w:ascii="Arial" w:hAnsi="Arial" w:cs="Arial"/>
          <w:color w:val="000000" w:themeColor="text1"/>
          <w:sz w:val="24"/>
          <w:szCs w:val="24"/>
        </w:rPr>
      </w:pPr>
    </w:p>
    <w:p w:rsidR="00C224F4" w:rsidRPr="0064618A" w:rsidRDefault="00C224F4" w:rsidP="00875F68">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Coco Digital piensa de adentro hacia afuera, horizontal y vertical desde la asesoría hasta el manejo de página web y relaciones virtuales. Es la mejor opción para que las pequeñas y medianas empresas obtengan rostro hacia los nuevos mercados.</w:t>
      </w:r>
    </w:p>
    <w:p w:rsidR="00C224F4" w:rsidRPr="0064618A" w:rsidRDefault="00C224F4" w:rsidP="00875F68">
      <w:pPr>
        <w:spacing w:after="0"/>
        <w:jc w:val="both"/>
        <w:rPr>
          <w:rFonts w:ascii="Arial" w:hAnsi="Arial" w:cs="Arial"/>
          <w:color w:val="000000" w:themeColor="text1"/>
          <w:sz w:val="24"/>
          <w:szCs w:val="24"/>
        </w:rPr>
      </w:pPr>
    </w:p>
    <w:p w:rsidR="00C224F4" w:rsidRPr="0064618A" w:rsidRDefault="00C224F4" w:rsidP="00875F68">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 xml:space="preserve">Esa es la dinámica que ha de ofrecer Coco Digital, capturando un talento emprendedor, listo a aventurarse en la exploración de las </w:t>
      </w:r>
      <w:r w:rsidR="00A56C2A" w:rsidRPr="0064618A">
        <w:rPr>
          <w:rFonts w:ascii="Arial" w:hAnsi="Arial" w:cs="Arial"/>
          <w:color w:val="000000" w:themeColor="text1"/>
          <w:sz w:val="24"/>
          <w:szCs w:val="24"/>
        </w:rPr>
        <w:t xml:space="preserve">Industrias Creativas </w:t>
      </w:r>
      <w:r w:rsidRPr="0064618A">
        <w:rPr>
          <w:rFonts w:ascii="Arial" w:hAnsi="Arial" w:cs="Arial"/>
          <w:color w:val="000000" w:themeColor="text1"/>
          <w:sz w:val="24"/>
          <w:szCs w:val="24"/>
        </w:rPr>
        <w:t xml:space="preserve">y </w:t>
      </w:r>
      <w:r w:rsidR="00A56C2A" w:rsidRPr="0064618A">
        <w:rPr>
          <w:rFonts w:ascii="Arial" w:hAnsi="Arial" w:cs="Arial"/>
          <w:color w:val="000000" w:themeColor="text1"/>
          <w:sz w:val="24"/>
          <w:szCs w:val="24"/>
        </w:rPr>
        <w:t>Culturales</w:t>
      </w:r>
      <w:r w:rsidRPr="0064618A">
        <w:rPr>
          <w:rFonts w:ascii="Arial" w:hAnsi="Arial" w:cs="Arial"/>
          <w:color w:val="000000" w:themeColor="text1"/>
          <w:sz w:val="24"/>
          <w:szCs w:val="24"/>
        </w:rPr>
        <w:t>.</w:t>
      </w:r>
    </w:p>
    <w:p w:rsidR="00875F68" w:rsidRPr="0064618A" w:rsidRDefault="00875F68" w:rsidP="00875F68">
      <w:pPr>
        <w:spacing w:after="0"/>
        <w:jc w:val="both"/>
        <w:rPr>
          <w:rFonts w:ascii="Arial" w:hAnsi="Arial" w:cs="Arial"/>
          <w:color w:val="000000" w:themeColor="text1"/>
          <w:sz w:val="24"/>
          <w:szCs w:val="24"/>
        </w:rPr>
      </w:pPr>
    </w:p>
    <w:p w:rsidR="004B229E" w:rsidRPr="0064618A" w:rsidRDefault="004B229E" w:rsidP="00EA3BAF">
      <w:pPr>
        <w:spacing w:after="0"/>
        <w:jc w:val="center"/>
        <w:rPr>
          <w:rFonts w:ascii="Arial" w:hAnsi="Arial" w:cs="Arial"/>
          <w:b/>
          <w:color w:val="000000" w:themeColor="text1"/>
          <w:sz w:val="24"/>
          <w:szCs w:val="24"/>
        </w:rPr>
      </w:pPr>
      <w:r w:rsidRPr="0064618A">
        <w:rPr>
          <w:rFonts w:ascii="Arial" w:hAnsi="Arial" w:cs="Arial"/>
          <w:b/>
          <w:color w:val="000000" w:themeColor="text1"/>
          <w:sz w:val="24"/>
          <w:szCs w:val="24"/>
        </w:rPr>
        <w:lastRenderedPageBreak/>
        <w:t>GLOSARIO</w:t>
      </w:r>
    </w:p>
    <w:p w:rsidR="00E97A44" w:rsidRPr="0064618A" w:rsidRDefault="00E97A44" w:rsidP="00EA3BAF">
      <w:pPr>
        <w:spacing w:after="0"/>
        <w:jc w:val="both"/>
        <w:rPr>
          <w:rFonts w:ascii="Arial" w:hAnsi="Arial" w:cs="Arial"/>
          <w:color w:val="000000" w:themeColor="text1"/>
          <w:sz w:val="24"/>
          <w:szCs w:val="24"/>
        </w:rPr>
      </w:pP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Brecha digital - </w:t>
      </w:r>
      <w:r w:rsidRPr="0064618A">
        <w:rPr>
          <w:rFonts w:ascii="Arial" w:hAnsi="Arial" w:cs="Arial"/>
          <w:color w:val="000000" w:themeColor="text1"/>
          <w:sz w:val="24"/>
          <w:szCs w:val="24"/>
        </w:rPr>
        <w:t>separación que existe entre las personas que usan las tecnologías de la Información y las Comunicaciones, conocidas como las TIC, como parte de su cotidianidad y aquellas que no tienen acceso o no saben utilizarla</w:t>
      </w:r>
      <w:r w:rsidR="00F265C9" w:rsidRPr="0064618A">
        <w:rPr>
          <w:rStyle w:val="Refdenotaalpie"/>
          <w:rFonts w:ascii="Arial" w:hAnsi="Arial" w:cs="Arial"/>
          <w:color w:val="000000" w:themeColor="text1"/>
          <w:sz w:val="24"/>
          <w:szCs w:val="24"/>
        </w:rPr>
        <w:footnoteReference w:id="50"/>
      </w:r>
      <w:r w:rsidRPr="0064618A">
        <w:rPr>
          <w:rFonts w:ascii="Arial" w:hAnsi="Arial" w:cs="Arial"/>
          <w:color w:val="000000" w:themeColor="text1"/>
          <w:sz w:val="24"/>
          <w:szCs w:val="24"/>
        </w:rPr>
        <w:t xml:space="preserve"> </w:t>
      </w:r>
    </w:p>
    <w:p w:rsidR="00F265C9" w:rsidRPr="0064618A" w:rsidRDefault="00F265C9"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Cloud Computing - </w:t>
      </w:r>
      <w:r w:rsidRPr="0064618A">
        <w:rPr>
          <w:rFonts w:ascii="Arial" w:hAnsi="Arial" w:cs="Arial"/>
          <w:color w:val="000000" w:themeColor="text1"/>
          <w:sz w:val="24"/>
          <w:szCs w:val="24"/>
        </w:rPr>
        <w:t xml:space="preserve"> Nuevo modelo de prestación de servicios de negocios y tecnología, que permite al usuario acceder a un catalogo de servicio estandarizados y responder a las necesidades de su negocio, de forma flexible y adaptativa; Más conocida como “Computación en la Nube”</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Clúster Empresarial - </w:t>
      </w:r>
      <w:r w:rsidRPr="0064618A">
        <w:rPr>
          <w:rFonts w:ascii="Arial" w:hAnsi="Arial" w:cs="Arial"/>
          <w:color w:val="000000" w:themeColor="text1"/>
          <w:sz w:val="24"/>
          <w:szCs w:val="24"/>
        </w:rPr>
        <w:t xml:space="preserve"> se refiere a un grupo a un grupo de industrias o establecimientos industrial, es un término en ingles y su traducción literal</w:t>
      </w:r>
      <w:r w:rsidRPr="0064618A">
        <w:rPr>
          <w:rFonts w:ascii="Arial" w:hAnsi="Arial" w:cs="Arial"/>
          <w:b/>
          <w:color w:val="000000" w:themeColor="text1"/>
          <w:sz w:val="24"/>
          <w:szCs w:val="24"/>
        </w:rPr>
        <w:tab/>
        <w:t xml:space="preserve"> </w:t>
      </w:r>
      <w:r w:rsidRPr="0064618A">
        <w:rPr>
          <w:rFonts w:ascii="Arial" w:hAnsi="Arial" w:cs="Arial"/>
          <w:color w:val="000000" w:themeColor="text1"/>
          <w:sz w:val="24"/>
          <w:szCs w:val="24"/>
        </w:rPr>
        <w:t>es</w:t>
      </w:r>
      <w:r w:rsidRPr="0064618A">
        <w:rPr>
          <w:rFonts w:ascii="Arial" w:hAnsi="Arial" w:cs="Arial"/>
          <w:b/>
          <w:color w:val="000000" w:themeColor="text1"/>
          <w:sz w:val="24"/>
          <w:szCs w:val="24"/>
        </w:rPr>
        <w:t xml:space="preserve"> “</w:t>
      </w:r>
      <w:r w:rsidRPr="0064618A">
        <w:rPr>
          <w:rFonts w:ascii="Arial" w:hAnsi="Arial" w:cs="Arial"/>
          <w:color w:val="000000" w:themeColor="text1"/>
          <w:sz w:val="24"/>
          <w:szCs w:val="24"/>
        </w:rPr>
        <w:t>racimo” o “grupo”, por tanto son todos los entes que trabajan en conjunto para lograr un fin en cierto ámbito</w:t>
      </w:r>
      <w:r w:rsidR="0084257F" w:rsidRPr="0064618A">
        <w:rPr>
          <w:rStyle w:val="Refdenotaalpie"/>
          <w:rFonts w:ascii="Arial" w:hAnsi="Arial" w:cs="Arial"/>
          <w:color w:val="000000" w:themeColor="text1"/>
          <w:sz w:val="24"/>
          <w:szCs w:val="24"/>
        </w:rPr>
        <w:footnoteReference w:id="51"/>
      </w:r>
      <w:r w:rsidRPr="0064618A">
        <w:rPr>
          <w:rFonts w:ascii="Arial" w:hAnsi="Arial" w:cs="Arial"/>
          <w:color w:val="000000" w:themeColor="text1"/>
          <w:sz w:val="24"/>
          <w:szCs w:val="24"/>
        </w:rPr>
        <w:t xml:space="preserve"> … </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Ecosistema de negocios - </w:t>
      </w:r>
      <w:r w:rsidRPr="0064618A">
        <w:rPr>
          <w:rFonts w:ascii="Arial" w:hAnsi="Arial" w:cs="Arial"/>
          <w:color w:val="000000" w:themeColor="text1"/>
          <w:sz w:val="24"/>
          <w:szCs w:val="24"/>
        </w:rPr>
        <w:t>Es una comunidad de negocios soportada por una base interactuantes que producen bienes y servicios de valor para clientes que son a su vez parte del mismo ecosistema. Las partes del ecosistema incluyen productores líderes, competidores entre otros.</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E learning – </w:t>
      </w:r>
      <w:r w:rsidRPr="0064618A">
        <w:rPr>
          <w:rFonts w:ascii="Arial" w:hAnsi="Arial" w:cs="Arial"/>
          <w:color w:val="000000" w:themeColor="text1"/>
          <w:sz w:val="24"/>
          <w:szCs w:val="24"/>
        </w:rPr>
        <w:t>Consiste en la Educación y Capacitación a través de Internet, enseñanza online que permite la interacción del usuario con el material, utilizando herramientas de informática</w:t>
      </w:r>
      <w:r w:rsidR="003A52D0" w:rsidRPr="0064618A">
        <w:rPr>
          <w:rStyle w:val="Refdenotaalpie"/>
          <w:rFonts w:ascii="Arial" w:hAnsi="Arial" w:cs="Arial"/>
          <w:color w:val="000000" w:themeColor="text1"/>
          <w:sz w:val="24"/>
          <w:szCs w:val="24"/>
        </w:rPr>
        <w:footnoteReference w:id="52"/>
      </w:r>
      <w:r w:rsidRPr="0064618A">
        <w:rPr>
          <w:rFonts w:ascii="Arial" w:hAnsi="Arial" w:cs="Arial"/>
          <w:color w:val="000000" w:themeColor="text1"/>
          <w:sz w:val="24"/>
          <w:szCs w:val="24"/>
        </w:rPr>
        <w:t xml:space="preserve"> </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Emprendimiento dinámico - </w:t>
      </w:r>
      <w:r w:rsidRPr="0064618A">
        <w:rPr>
          <w:rFonts w:ascii="Arial" w:hAnsi="Arial" w:cs="Arial"/>
          <w:color w:val="000000" w:themeColor="text1"/>
          <w:sz w:val="24"/>
          <w:szCs w:val="24"/>
        </w:rPr>
        <w:t>También conocidas como “gacelas”. Es una empresa que después de facturar US$100.000 el primer año de operación, logra alcanzar tasas sostenidas de 35% (como mínimo) en la facturación anual, hablando de sus inicios</w:t>
      </w:r>
      <w:r w:rsidR="003A52D0" w:rsidRPr="0064618A">
        <w:rPr>
          <w:rStyle w:val="Refdenotaalpie"/>
          <w:rFonts w:ascii="Arial" w:hAnsi="Arial" w:cs="Arial"/>
          <w:color w:val="000000" w:themeColor="text1"/>
          <w:sz w:val="24"/>
          <w:szCs w:val="24"/>
        </w:rPr>
        <w:footnoteReference w:id="53"/>
      </w:r>
      <w:r w:rsidRPr="0064618A">
        <w:rPr>
          <w:rFonts w:ascii="Arial" w:hAnsi="Arial" w:cs="Arial"/>
          <w:color w:val="000000" w:themeColor="text1"/>
          <w:sz w:val="24"/>
          <w:szCs w:val="24"/>
        </w:rPr>
        <w:t xml:space="preserve"> </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Infocultura – </w:t>
      </w:r>
      <w:r w:rsidRPr="0064618A">
        <w:rPr>
          <w:rFonts w:ascii="Arial" w:hAnsi="Arial" w:cs="Arial"/>
          <w:color w:val="000000" w:themeColor="text1"/>
          <w:sz w:val="24"/>
          <w:szCs w:val="24"/>
        </w:rPr>
        <w:t>Capacidad de leer y producir mensajes con el lenguaje multimedia</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Mass Media – </w:t>
      </w:r>
      <w:r w:rsidRPr="0064618A">
        <w:rPr>
          <w:rFonts w:ascii="Arial" w:hAnsi="Arial" w:cs="Arial"/>
          <w:color w:val="000000" w:themeColor="text1"/>
          <w:sz w:val="24"/>
          <w:szCs w:val="24"/>
        </w:rPr>
        <w:t xml:space="preserve">Sinónimo de Medios de Comunicación que se emite y transmite mediante métodos avanzados y modernos como son: Televisión, Radio y ahora Internet  </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Mipymes – </w:t>
      </w:r>
      <w:r w:rsidRPr="0064618A">
        <w:rPr>
          <w:rFonts w:ascii="Arial" w:hAnsi="Arial" w:cs="Arial"/>
          <w:color w:val="000000" w:themeColor="text1"/>
          <w:sz w:val="24"/>
          <w:szCs w:val="24"/>
        </w:rPr>
        <w:t>Es un acrónimo a sigla para referirse a las micro, pequeñas y medianas empresas</w:t>
      </w:r>
      <w:r w:rsidR="00CE4DCC" w:rsidRPr="0064618A">
        <w:rPr>
          <w:rStyle w:val="Refdenotaalpie"/>
          <w:rFonts w:ascii="Arial" w:hAnsi="Arial" w:cs="Arial"/>
          <w:color w:val="000000" w:themeColor="text1"/>
          <w:sz w:val="24"/>
          <w:szCs w:val="24"/>
        </w:rPr>
        <w:footnoteReference w:id="54"/>
      </w:r>
      <w:r w:rsidRPr="0064618A">
        <w:rPr>
          <w:rFonts w:ascii="Arial" w:hAnsi="Arial" w:cs="Arial"/>
          <w:color w:val="000000" w:themeColor="text1"/>
          <w:sz w:val="24"/>
          <w:szCs w:val="24"/>
        </w:rPr>
        <w:t xml:space="preserve"> </w:t>
      </w:r>
    </w:p>
    <w:p w:rsidR="0078640F"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lastRenderedPageBreak/>
        <w:t xml:space="preserve">Networking - </w:t>
      </w:r>
      <w:r w:rsidRPr="0064618A">
        <w:rPr>
          <w:rFonts w:ascii="Arial" w:hAnsi="Arial" w:cs="Arial"/>
          <w:color w:val="000000" w:themeColor="text1"/>
          <w:sz w:val="24"/>
          <w:szCs w:val="24"/>
        </w:rPr>
        <w:t xml:space="preserve"> Es la combinación de contactos, con una aproximación a las redes sociales que fusiona elementos en línea con lo real, se puede decir que es una red de contactos para realizar negocios</w:t>
      </w:r>
      <w:r w:rsidR="00CE4DCC" w:rsidRPr="0064618A">
        <w:rPr>
          <w:rStyle w:val="Refdenotaalpie"/>
          <w:rFonts w:ascii="Arial" w:hAnsi="Arial" w:cs="Arial"/>
          <w:color w:val="000000" w:themeColor="text1"/>
          <w:sz w:val="24"/>
          <w:szCs w:val="24"/>
        </w:rPr>
        <w:footnoteReference w:id="55"/>
      </w:r>
      <w:r w:rsidRPr="0064618A">
        <w:rPr>
          <w:rFonts w:ascii="Arial" w:hAnsi="Arial" w:cs="Arial"/>
          <w:color w:val="000000" w:themeColor="text1"/>
          <w:sz w:val="24"/>
          <w:szCs w:val="24"/>
        </w:rPr>
        <w:t xml:space="preserve">. </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Outsourcing -</w:t>
      </w:r>
      <w:r w:rsidRPr="0064618A">
        <w:rPr>
          <w:rFonts w:ascii="Arial" w:hAnsi="Arial" w:cs="Arial"/>
          <w:color w:val="000000" w:themeColor="text1"/>
          <w:sz w:val="24"/>
          <w:szCs w:val="24"/>
        </w:rPr>
        <w:t xml:space="preserve">  Es una subcontratación, en el cual una empresa determina recursos orientados a cumplir ciertas tareas por parte de empresas externas, por medio de un contrato, también se le conoce como tercerización.</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Packaking – </w:t>
      </w:r>
      <w:r w:rsidRPr="0064618A">
        <w:rPr>
          <w:rFonts w:ascii="Arial" w:hAnsi="Arial" w:cs="Arial"/>
          <w:color w:val="000000" w:themeColor="text1"/>
          <w:sz w:val="24"/>
          <w:szCs w:val="24"/>
        </w:rPr>
        <w:t xml:space="preserve">Es la técnica para desarrollar envases y embalajes, insertando la publicidad de la compañía que tendrá en cuenta la percepción del receptor final de dicha empresa publicitada. </w:t>
      </w:r>
    </w:p>
    <w:p w:rsidR="006C64F4" w:rsidRPr="0064618A" w:rsidRDefault="006C64F4" w:rsidP="00EA3BAF">
      <w:pPr>
        <w:spacing w:after="0"/>
        <w:jc w:val="both"/>
        <w:rPr>
          <w:rFonts w:ascii="Arial" w:hAnsi="Arial" w:cs="Arial"/>
          <w:b/>
          <w:color w:val="000000" w:themeColor="text1"/>
          <w:sz w:val="24"/>
          <w:szCs w:val="24"/>
        </w:rPr>
      </w:pPr>
      <w:r w:rsidRPr="0064618A">
        <w:rPr>
          <w:rFonts w:ascii="Arial" w:hAnsi="Arial" w:cs="Arial"/>
          <w:b/>
          <w:color w:val="000000" w:themeColor="text1"/>
          <w:sz w:val="24"/>
          <w:szCs w:val="24"/>
        </w:rPr>
        <w:t xml:space="preserve">Polivalente – </w:t>
      </w:r>
      <w:r w:rsidRPr="0064618A">
        <w:rPr>
          <w:rFonts w:ascii="Arial" w:hAnsi="Arial" w:cs="Arial"/>
          <w:color w:val="000000" w:themeColor="text1"/>
          <w:sz w:val="24"/>
          <w:szCs w:val="24"/>
        </w:rPr>
        <w:t>Aplicada a personas que tienen distintas capacidades o multifuncionales; el que es útil y eficaz en diversos aspectos</w:t>
      </w:r>
      <w:r w:rsidR="0078640F" w:rsidRPr="0064618A">
        <w:rPr>
          <w:rStyle w:val="Refdenotaalpie"/>
          <w:rFonts w:ascii="Arial" w:hAnsi="Arial" w:cs="Arial"/>
          <w:color w:val="000000" w:themeColor="text1"/>
          <w:sz w:val="24"/>
          <w:szCs w:val="24"/>
        </w:rPr>
        <w:footnoteReference w:id="56"/>
      </w:r>
      <w:r w:rsidRPr="0064618A">
        <w:rPr>
          <w:rFonts w:ascii="Arial" w:hAnsi="Arial" w:cs="Arial"/>
          <w:color w:val="000000" w:themeColor="text1"/>
          <w:sz w:val="24"/>
          <w:szCs w:val="24"/>
        </w:rPr>
        <w:t xml:space="preserve"> </w:t>
      </w:r>
    </w:p>
    <w:p w:rsidR="006C64F4" w:rsidRPr="0064618A" w:rsidRDefault="006C64F4" w:rsidP="00EA3BAF">
      <w:pPr>
        <w:spacing w:after="0"/>
        <w:jc w:val="both"/>
        <w:rPr>
          <w:rFonts w:ascii="Arial" w:hAnsi="Arial" w:cs="Arial"/>
          <w:color w:val="000000" w:themeColor="text1"/>
          <w:sz w:val="24"/>
          <w:szCs w:val="24"/>
        </w:rPr>
      </w:pPr>
      <w:r w:rsidRPr="0064618A">
        <w:rPr>
          <w:rFonts w:ascii="Arial" w:hAnsi="Arial" w:cs="Arial"/>
          <w:b/>
          <w:color w:val="000000" w:themeColor="text1"/>
          <w:sz w:val="24"/>
          <w:szCs w:val="24"/>
        </w:rPr>
        <w:t xml:space="preserve">Start up – </w:t>
      </w:r>
      <w:r w:rsidRPr="0064618A">
        <w:rPr>
          <w:rFonts w:ascii="Arial" w:hAnsi="Arial" w:cs="Arial"/>
          <w:color w:val="000000" w:themeColor="text1"/>
          <w:sz w:val="24"/>
          <w:szCs w:val="24"/>
        </w:rPr>
        <w:t>Compañía de reciente creación, entre 1 – 12 meses de existencia que promueve prácticas a la innovación y comienza como una idea de negocio creativa</w:t>
      </w:r>
    </w:p>
    <w:p w:rsidR="00E97A44" w:rsidRPr="0064618A" w:rsidRDefault="00E97A44" w:rsidP="00EA3BAF">
      <w:pPr>
        <w:spacing w:after="0"/>
        <w:jc w:val="both"/>
        <w:rPr>
          <w:rFonts w:ascii="Arial" w:hAnsi="Arial" w:cs="Arial"/>
          <w:color w:val="000000" w:themeColor="text1"/>
          <w:sz w:val="24"/>
          <w:szCs w:val="24"/>
        </w:rPr>
      </w:pPr>
    </w:p>
    <w:p w:rsidR="00E97A44" w:rsidRPr="0064618A" w:rsidRDefault="00E97A44"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6126D9" w:rsidRPr="0064618A" w:rsidRDefault="006126D9"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78640F" w:rsidRPr="0064618A" w:rsidRDefault="0078640F" w:rsidP="00EA3BAF">
      <w:pPr>
        <w:spacing w:after="0"/>
        <w:jc w:val="both"/>
        <w:rPr>
          <w:rFonts w:ascii="Arial" w:hAnsi="Arial" w:cs="Arial"/>
          <w:color w:val="000000" w:themeColor="text1"/>
          <w:sz w:val="24"/>
          <w:szCs w:val="24"/>
        </w:rPr>
      </w:pPr>
    </w:p>
    <w:p w:rsidR="00E97A44" w:rsidRPr="0064618A" w:rsidRDefault="004B229E" w:rsidP="00EA3BAF">
      <w:pPr>
        <w:spacing w:after="0"/>
        <w:jc w:val="center"/>
        <w:rPr>
          <w:rFonts w:ascii="Arial" w:hAnsi="Arial" w:cs="Arial"/>
          <w:b/>
          <w:color w:val="000000" w:themeColor="text1"/>
          <w:sz w:val="24"/>
          <w:szCs w:val="24"/>
        </w:rPr>
      </w:pPr>
      <w:r w:rsidRPr="0064618A">
        <w:rPr>
          <w:rFonts w:ascii="Arial" w:hAnsi="Arial" w:cs="Arial"/>
          <w:b/>
          <w:color w:val="000000" w:themeColor="text1"/>
          <w:sz w:val="24"/>
          <w:szCs w:val="24"/>
        </w:rPr>
        <w:lastRenderedPageBreak/>
        <w:t>BIBLIOGRAFÍA</w:t>
      </w:r>
    </w:p>
    <w:p w:rsidR="004B229E" w:rsidRPr="0064618A" w:rsidRDefault="004B229E" w:rsidP="00EA3BAF">
      <w:pPr>
        <w:pStyle w:val="Textonotapie"/>
        <w:spacing w:line="276" w:lineRule="auto"/>
        <w:jc w:val="both"/>
        <w:rPr>
          <w:rFonts w:ascii="Arial" w:hAnsi="Arial" w:cs="Arial"/>
          <w:color w:val="000000" w:themeColor="text1"/>
          <w:sz w:val="24"/>
          <w:szCs w:val="24"/>
        </w:rPr>
      </w:pPr>
    </w:p>
    <w:p w:rsidR="004B229E" w:rsidRPr="0064618A" w:rsidRDefault="004B229E" w:rsidP="00EA3BAF">
      <w:pPr>
        <w:pStyle w:val="Textonotapie"/>
        <w:spacing w:line="276" w:lineRule="auto"/>
        <w:jc w:val="both"/>
        <w:rPr>
          <w:rFonts w:ascii="Arial" w:hAnsi="Arial" w:cs="Arial"/>
          <w:color w:val="000000" w:themeColor="text1"/>
          <w:sz w:val="24"/>
          <w:szCs w:val="24"/>
        </w:rPr>
      </w:pPr>
      <w:r w:rsidRPr="0064618A">
        <w:rPr>
          <w:rFonts w:ascii="Arial" w:hAnsi="Arial" w:cs="Arial"/>
          <w:color w:val="000000" w:themeColor="text1"/>
          <w:sz w:val="24"/>
          <w:szCs w:val="24"/>
        </w:rPr>
        <w:t xml:space="preserve">Portales en la web de las distintas Universidades de la Ciudad: Universidad de Cartagena, Universidad Jorge Tadeo Lozano y la Universidad Tecnológica de Bolívar respectivamente: </w:t>
      </w:r>
      <w:hyperlink r:id="rId44" w:history="1">
        <w:r w:rsidRPr="0064618A">
          <w:rPr>
            <w:rStyle w:val="Hipervnculo"/>
            <w:rFonts w:ascii="Arial" w:hAnsi="Arial" w:cs="Arial"/>
            <w:color w:val="000000" w:themeColor="text1"/>
            <w:sz w:val="24"/>
            <w:szCs w:val="24"/>
          </w:rPr>
          <w:t>www.unicartagena.edu.co</w:t>
        </w:r>
      </w:hyperlink>
      <w:r w:rsidRPr="0064618A">
        <w:rPr>
          <w:rFonts w:ascii="Arial" w:hAnsi="Arial" w:cs="Arial"/>
          <w:color w:val="000000" w:themeColor="text1"/>
          <w:sz w:val="24"/>
          <w:szCs w:val="24"/>
        </w:rPr>
        <w:t xml:space="preserve">,  </w:t>
      </w:r>
      <w:hyperlink r:id="rId45" w:history="1">
        <w:r w:rsidRPr="0064618A">
          <w:rPr>
            <w:rStyle w:val="Hipervnculo"/>
            <w:rFonts w:ascii="Arial" w:hAnsi="Arial" w:cs="Arial"/>
            <w:color w:val="000000" w:themeColor="text1"/>
            <w:sz w:val="24"/>
            <w:szCs w:val="24"/>
          </w:rPr>
          <w:t>http://caribe.utadeo.edu.co/</w:t>
        </w:r>
      </w:hyperlink>
      <w:r w:rsidRPr="0064618A">
        <w:rPr>
          <w:rFonts w:ascii="Arial" w:hAnsi="Arial" w:cs="Arial"/>
          <w:color w:val="000000" w:themeColor="text1"/>
          <w:sz w:val="24"/>
          <w:szCs w:val="24"/>
        </w:rPr>
        <w:t xml:space="preserve">, </w:t>
      </w:r>
      <w:hyperlink r:id="rId46" w:history="1">
        <w:r w:rsidRPr="0064618A">
          <w:rPr>
            <w:rStyle w:val="Hipervnculo"/>
            <w:rFonts w:ascii="Arial" w:hAnsi="Arial" w:cs="Arial"/>
            <w:color w:val="000000" w:themeColor="text1"/>
            <w:sz w:val="24"/>
            <w:szCs w:val="24"/>
          </w:rPr>
          <w:t>http://www.unitecnologica.edu.co/</w:t>
        </w:r>
      </w:hyperlink>
    </w:p>
    <w:p w:rsidR="004B229E" w:rsidRPr="0064618A" w:rsidRDefault="004B229E" w:rsidP="00EA3BAF">
      <w:pPr>
        <w:spacing w:after="0"/>
        <w:jc w:val="both"/>
        <w:rPr>
          <w:rFonts w:ascii="Arial" w:hAnsi="Arial" w:cs="Arial"/>
          <w:color w:val="000000" w:themeColor="text1"/>
          <w:sz w:val="24"/>
          <w:szCs w:val="24"/>
        </w:rPr>
      </w:pPr>
    </w:p>
    <w:p w:rsidR="004B229E" w:rsidRPr="0064618A" w:rsidRDefault="004B229E" w:rsidP="00EA3BAF">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 xml:space="preserve">Presentación Ministra de Radio 2006: </w:t>
      </w:r>
      <w:hyperlink r:id="rId47" w:history="1">
        <w:r w:rsidRPr="0064618A">
          <w:rPr>
            <w:rStyle w:val="Hipervnculo"/>
            <w:rFonts w:ascii="Arial" w:hAnsi="Arial" w:cs="Arial"/>
            <w:color w:val="000000" w:themeColor="text1"/>
            <w:sz w:val="24"/>
            <w:szCs w:val="24"/>
          </w:rPr>
          <w:t>www.Mintic.gov.co/documents</w:t>
        </w:r>
      </w:hyperlink>
    </w:p>
    <w:p w:rsidR="004B229E" w:rsidRPr="0064618A" w:rsidRDefault="004B229E" w:rsidP="00EA3BAF">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 xml:space="preserve">Portal bolsa de empleo: </w:t>
      </w:r>
      <w:hyperlink r:id="rId48" w:history="1">
        <w:r w:rsidRPr="0064618A">
          <w:rPr>
            <w:rStyle w:val="Hipervnculo"/>
            <w:rFonts w:ascii="Arial" w:hAnsi="Arial" w:cs="Arial"/>
            <w:color w:val="000000" w:themeColor="text1"/>
            <w:sz w:val="24"/>
            <w:szCs w:val="24"/>
          </w:rPr>
          <w:t>www.elempleo.com</w:t>
        </w:r>
      </w:hyperlink>
      <w:r w:rsidRPr="0064618A">
        <w:rPr>
          <w:rFonts w:ascii="Arial" w:hAnsi="Arial" w:cs="Arial"/>
          <w:color w:val="000000" w:themeColor="text1"/>
          <w:sz w:val="24"/>
          <w:szCs w:val="24"/>
        </w:rPr>
        <w:t xml:space="preserve"> </w:t>
      </w:r>
    </w:p>
    <w:p w:rsidR="004B229E" w:rsidRPr="0064618A" w:rsidRDefault="004B229E" w:rsidP="00EA3BAF">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Mercado Laboral de la Juventud – Boletín de Prensa DANE 2011.</w:t>
      </w:r>
    </w:p>
    <w:p w:rsidR="004B229E" w:rsidRPr="0064618A" w:rsidRDefault="004B229E" w:rsidP="00EA3BAF">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Trabajo de grado de la Estudiante de la Pontificia Universidad Javeriana: María Galvis Silva y desde España de la Universidad Politécnica de Cartagena: Luis Cuenca Cadal</w:t>
      </w:r>
    </w:p>
    <w:p w:rsidR="004B229E" w:rsidRPr="0064618A" w:rsidRDefault="004B229E" w:rsidP="00EA3BAF">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 xml:space="preserve">REVISTA ACADÉMICA DE LA FEDERACIÓN LATINOAMERICANA DE FACULTADES DE COMUNICACIÓN SOCIAL </w:t>
      </w:r>
      <w:r w:rsidRPr="0064618A">
        <w:rPr>
          <w:rFonts w:ascii="Arial" w:hAnsi="Arial" w:cs="Arial"/>
          <w:bCs/>
          <w:color w:val="000000" w:themeColor="text1"/>
          <w:sz w:val="24"/>
          <w:szCs w:val="24"/>
        </w:rPr>
        <w:t xml:space="preserve">Perfil Sociológico de la profesión del periodista en Colombia: Diálogo íntimo con el ser humano detrás de las noticias por </w:t>
      </w:r>
      <w:r w:rsidRPr="0064618A">
        <w:rPr>
          <w:rFonts w:ascii="Arial" w:hAnsi="Arial" w:cs="Arial"/>
          <w:color w:val="000000" w:themeColor="text1"/>
          <w:sz w:val="24"/>
          <w:szCs w:val="24"/>
        </w:rPr>
        <w:t>Marta Milena Barrios y Jesús Arroyabe</w:t>
      </w:r>
    </w:p>
    <w:p w:rsidR="004B229E" w:rsidRPr="0064618A" w:rsidRDefault="004B229E" w:rsidP="00EA3BAF">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David Parrish – Estadísticas de la UNESCO de 2009</w:t>
      </w:r>
    </w:p>
    <w:p w:rsidR="004B229E" w:rsidRPr="0064618A" w:rsidRDefault="004B229E" w:rsidP="00EA3BAF">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Política de emprendimiento y las Industrias Culturales</w:t>
      </w:r>
    </w:p>
    <w:p w:rsidR="004B229E" w:rsidRPr="0064618A" w:rsidRDefault="004B229E" w:rsidP="00EA3BAF">
      <w:pPr>
        <w:spacing w:after="0"/>
        <w:jc w:val="both"/>
        <w:rPr>
          <w:rFonts w:ascii="Arial" w:hAnsi="Arial" w:cs="Arial"/>
          <w:color w:val="000000" w:themeColor="text1"/>
          <w:sz w:val="24"/>
          <w:szCs w:val="24"/>
        </w:rPr>
      </w:pPr>
      <w:r w:rsidRPr="0064618A">
        <w:rPr>
          <w:rFonts w:ascii="Arial" w:hAnsi="Arial" w:cs="Arial"/>
          <w:color w:val="000000" w:themeColor="text1"/>
          <w:sz w:val="24"/>
          <w:szCs w:val="24"/>
        </w:rPr>
        <w:t xml:space="preserve">El valor de las tecnologías de la información y la comunicación para el desarrollo humano: ¿oportunidad o amenaza? Revista folios, Universidad de Antioquia   </w:t>
      </w:r>
    </w:p>
    <w:p w:rsidR="004B229E" w:rsidRPr="0064618A" w:rsidRDefault="004B229E" w:rsidP="00EA3BAF">
      <w:pPr>
        <w:tabs>
          <w:tab w:val="left" w:pos="720"/>
        </w:tabs>
        <w:autoSpaceDE w:val="0"/>
        <w:autoSpaceDN w:val="0"/>
        <w:adjustRightInd w:val="0"/>
        <w:spacing w:after="0"/>
        <w:ind w:right="18"/>
        <w:jc w:val="both"/>
        <w:rPr>
          <w:rFonts w:ascii="Arial" w:hAnsi="Arial" w:cs="Arial"/>
          <w:color w:val="000000" w:themeColor="text1"/>
          <w:sz w:val="24"/>
          <w:szCs w:val="24"/>
        </w:rPr>
      </w:pPr>
      <w:r w:rsidRPr="0064618A">
        <w:rPr>
          <w:rFonts w:ascii="Arial" w:hAnsi="Arial" w:cs="Arial"/>
          <w:color w:val="000000" w:themeColor="text1"/>
          <w:sz w:val="24"/>
          <w:szCs w:val="24"/>
        </w:rPr>
        <w:t>Guía para la implementación de las TIC para el Desarrollo y  la Cooperación Española ed++d de aeicid</w:t>
      </w: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r w:rsidRPr="0064618A">
        <w:rPr>
          <w:rFonts w:ascii="Arial" w:hAnsi="Arial" w:cs="Arial"/>
          <w:color w:val="000000" w:themeColor="text1"/>
          <w:sz w:val="24"/>
          <w:szCs w:val="24"/>
          <w:lang w:val="es-ES"/>
        </w:rPr>
        <w:t>Instituto de estadísticas de la UNESCO –Marco de Estadísticas Culturales (MEC) de la Unesco 2009</w:t>
      </w: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r w:rsidRPr="0064618A">
        <w:rPr>
          <w:rFonts w:ascii="Arial" w:hAnsi="Arial" w:cs="Arial"/>
          <w:color w:val="000000" w:themeColor="text1"/>
          <w:sz w:val="24"/>
          <w:szCs w:val="24"/>
          <w:lang w:val="es-ES"/>
        </w:rPr>
        <w:t>CONPES 3659 – Consejo Nacional de Política Económica y Social Republica de Colombia</w:t>
      </w: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r w:rsidRPr="0064618A">
        <w:rPr>
          <w:rFonts w:ascii="Arial" w:hAnsi="Arial" w:cs="Arial"/>
          <w:color w:val="000000" w:themeColor="text1"/>
          <w:sz w:val="24"/>
          <w:szCs w:val="24"/>
          <w:lang w:val="es-ES"/>
        </w:rPr>
        <w:t xml:space="preserve">Documento digital: Los Usos del Audiovisual en el Caribe Colombiano. </w:t>
      </w: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r w:rsidRPr="0064618A">
        <w:rPr>
          <w:rFonts w:ascii="Arial" w:hAnsi="Arial" w:cs="Arial"/>
          <w:color w:val="000000" w:themeColor="text1"/>
          <w:sz w:val="24"/>
          <w:szCs w:val="24"/>
          <w:lang w:val="es-ES"/>
        </w:rPr>
        <w:t>Documento digital: Manual de Emprendimiento Cultural</w:t>
      </w: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r w:rsidRPr="0064618A">
        <w:rPr>
          <w:rFonts w:ascii="Arial" w:hAnsi="Arial" w:cs="Arial"/>
          <w:color w:val="000000" w:themeColor="text1"/>
          <w:sz w:val="24"/>
          <w:szCs w:val="24"/>
          <w:lang w:val="es-ES"/>
        </w:rPr>
        <w:t>Política Nacional de Propiedad Intelectual</w:t>
      </w: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4B229E" w:rsidP="00EA3BAF">
      <w:pPr>
        <w:pStyle w:val="Textonotapie"/>
        <w:spacing w:line="276" w:lineRule="auto"/>
        <w:jc w:val="both"/>
        <w:rPr>
          <w:rFonts w:ascii="Arial" w:hAnsi="Arial" w:cs="Arial"/>
          <w:color w:val="000000" w:themeColor="text1"/>
          <w:sz w:val="24"/>
          <w:szCs w:val="24"/>
        </w:rPr>
      </w:pPr>
      <w:r w:rsidRPr="0064618A">
        <w:rPr>
          <w:rFonts w:ascii="Arial" w:hAnsi="Arial" w:cs="Arial"/>
          <w:color w:val="000000" w:themeColor="text1"/>
          <w:sz w:val="24"/>
          <w:szCs w:val="24"/>
        </w:rPr>
        <w:t>Política de promoción de las Industrias de Contenido Digitales, versión 2011.</w:t>
      </w: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r w:rsidRPr="0064618A">
        <w:rPr>
          <w:rFonts w:ascii="Arial" w:hAnsi="Arial" w:cs="Arial"/>
          <w:color w:val="000000" w:themeColor="text1"/>
          <w:sz w:val="24"/>
          <w:szCs w:val="24"/>
        </w:rPr>
        <w:lastRenderedPageBreak/>
        <w:t>Ministerio de Tecnología de la Información y las Comunicaciones Republica de Colombia</w:t>
      </w: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B552F0" w:rsidP="00EA3BAF">
      <w:pPr>
        <w:pStyle w:val="Textonotapie"/>
        <w:spacing w:line="276" w:lineRule="auto"/>
        <w:jc w:val="both"/>
        <w:rPr>
          <w:rFonts w:ascii="Arial" w:hAnsi="Arial" w:cs="Arial"/>
          <w:color w:val="000000" w:themeColor="text1"/>
          <w:sz w:val="24"/>
          <w:szCs w:val="24"/>
          <w:lang w:val="es-ES"/>
        </w:rPr>
      </w:pPr>
      <w:hyperlink r:id="rId49" w:history="1">
        <w:r w:rsidR="004B229E" w:rsidRPr="0064618A">
          <w:rPr>
            <w:rStyle w:val="Hipervnculo"/>
            <w:rFonts w:ascii="Arial" w:hAnsi="Arial" w:cs="Arial"/>
            <w:color w:val="000000" w:themeColor="text1"/>
            <w:sz w:val="24"/>
            <w:szCs w:val="24"/>
            <w:lang w:val="es-ES"/>
          </w:rPr>
          <w:t>http://nutabe.udea.edu.co/eibpublicas/legisley397.htm</w:t>
        </w:r>
      </w:hyperlink>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r w:rsidRPr="0064618A">
        <w:rPr>
          <w:rFonts w:ascii="Arial" w:hAnsi="Arial" w:cs="Arial"/>
          <w:color w:val="000000" w:themeColor="text1"/>
          <w:sz w:val="24"/>
          <w:szCs w:val="24"/>
        </w:rPr>
        <w:t xml:space="preserve">Políticas parta el emprendimiento y las Industrias Creativas – Emprendimiento Cultural en la legislación colombiana  </w:t>
      </w: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4B229E" w:rsidP="00EA3BAF">
      <w:pPr>
        <w:pStyle w:val="Textonotapie"/>
        <w:spacing w:line="276" w:lineRule="auto"/>
        <w:jc w:val="both"/>
        <w:rPr>
          <w:rFonts w:ascii="Arial" w:hAnsi="Arial" w:cs="Arial"/>
          <w:color w:val="000000" w:themeColor="text1"/>
          <w:sz w:val="24"/>
          <w:szCs w:val="24"/>
          <w:lang w:val="es-ES"/>
        </w:rPr>
      </w:pPr>
    </w:p>
    <w:p w:rsidR="004B229E" w:rsidRPr="0064618A" w:rsidRDefault="004B229E"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6126D9" w:rsidRPr="0064618A" w:rsidRDefault="006126D9" w:rsidP="00EA3BAF">
      <w:pPr>
        <w:spacing w:after="0"/>
        <w:jc w:val="center"/>
        <w:rPr>
          <w:rFonts w:ascii="Arial" w:hAnsi="Arial" w:cs="Arial"/>
          <w:b/>
          <w:color w:val="000000" w:themeColor="text1"/>
          <w:sz w:val="24"/>
          <w:szCs w:val="24"/>
        </w:rPr>
      </w:pPr>
    </w:p>
    <w:p w:rsidR="00875F68" w:rsidRPr="0064618A" w:rsidRDefault="00875F68" w:rsidP="00EA3BAF">
      <w:pPr>
        <w:spacing w:after="0"/>
        <w:jc w:val="center"/>
        <w:rPr>
          <w:rFonts w:ascii="Arial" w:hAnsi="Arial" w:cs="Arial"/>
          <w:b/>
          <w:color w:val="000000" w:themeColor="text1"/>
          <w:sz w:val="24"/>
          <w:szCs w:val="24"/>
        </w:rPr>
      </w:pPr>
    </w:p>
    <w:p w:rsidR="00875F68" w:rsidRPr="0064618A" w:rsidRDefault="00875F68" w:rsidP="00EA3BAF">
      <w:pPr>
        <w:spacing w:after="0"/>
        <w:jc w:val="center"/>
        <w:rPr>
          <w:rFonts w:ascii="Arial" w:hAnsi="Arial" w:cs="Arial"/>
          <w:b/>
          <w:color w:val="000000" w:themeColor="text1"/>
          <w:sz w:val="24"/>
          <w:szCs w:val="24"/>
        </w:rPr>
      </w:pPr>
    </w:p>
    <w:p w:rsidR="00875F68" w:rsidRPr="0064618A" w:rsidRDefault="00875F68" w:rsidP="00EA3BAF">
      <w:pPr>
        <w:spacing w:after="0"/>
        <w:jc w:val="center"/>
        <w:rPr>
          <w:rFonts w:ascii="Arial" w:hAnsi="Arial" w:cs="Arial"/>
          <w:b/>
          <w:color w:val="000000" w:themeColor="text1"/>
          <w:sz w:val="24"/>
          <w:szCs w:val="24"/>
        </w:rPr>
      </w:pPr>
    </w:p>
    <w:p w:rsidR="00875F68" w:rsidRPr="0064618A" w:rsidRDefault="00875F68" w:rsidP="00EA3BAF">
      <w:pPr>
        <w:spacing w:after="0"/>
        <w:jc w:val="center"/>
        <w:rPr>
          <w:rFonts w:ascii="Arial" w:hAnsi="Arial" w:cs="Arial"/>
          <w:b/>
          <w:color w:val="000000" w:themeColor="text1"/>
          <w:sz w:val="24"/>
          <w:szCs w:val="24"/>
        </w:rPr>
      </w:pPr>
    </w:p>
    <w:p w:rsidR="00875F68" w:rsidRPr="0064618A" w:rsidRDefault="00875F68" w:rsidP="00EA3BAF">
      <w:pPr>
        <w:spacing w:after="0"/>
        <w:jc w:val="center"/>
        <w:rPr>
          <w:rFonts w:ascii="Arial" w:hAnsi="Arial" w:cs="Arial"/>
          <w:b/>
          <w:color w:val="000000" w:themeColor="text1"/>
          <w:sz w:val="24"/>
          <w:szCs w:val="24"/>
        </w:rPr>
      </w:pPr>
    </w:p>
    <w:p w:rsidR="00875F68" w:rsidRPr="0064618A" w:rsidRDefault="00875F68"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875F68" w:rsidRPr="0064618A" w:rsidRDefault="00875F68" w:rsidP="00875F68">
      <w:pPr>
        <w:spacing w:after="0"/>
        <w:jc w:val="center"/>
        <w:rPr>
          <w:rFonts w:ascii="Arial" w:hAnsi="Arial" w:cs="Arial"/>
          <w:b/>
          <w:color w:val="000000" w:themeColor="text1"/>
          <w:sz w:val="24"/>
          <w:szCs w:val="24"/>
        </w:rPr>
      </w:pPr>
    </w:p>
    <w:p w:rsidR="00875F68" w:rsidRPr="0064618A" w:rsidRDefault="00875F68" w:rsidP="00875F68">
      <w:pPr>
        <w:spacing w:after="0"/>
        <w:jc w:val="center"/>
        <w:rPr>
          <w:rFonts w:ascii="Arial" w:hAnsi="Arial" w:cs="Arial"/>
          <w:b/>
          <w:color w:val="000000" w:themeColor="text1"/>
          <w:sz w:val="24"/>
          <w:szCs w:val="24"/>
        </w:rPr>
      </w:pPr>
    </w:p>
    <w:p w:rsidR="00875F68" w:rsidRPr="0064618A" w:rsidRDefault="00875F68" w:rsidP="00875F68">
      <w:pPr>
        <w:spacing w:after="0"/>
        <w:jc w:val="center"/>
        <w:rPr>
          <w:rFonts w:ascii="Arial" w:hAnsi="Arial" w:cs="Arial"/>
          <w:b/>
          <w:color w:val="000000" w:themeColor="text1"/>
          <w:sz w:val="24"/>
          <w:szCs w:val="24"/>
        </w:rPr>
      </w:pPr>
      <w:r w:rsidRPr="0064618A">
        <w:rPr>
          <w:rFonts w:ascii="Arial" w:hAnsi="Arial" w:cs="Arial"/>
          <w:b/>
          <w:color w:val="000000" w:themeColor="text1"/>
          <w:sz w:val="24"/>
          <w:szCs w:val="24"/>
        </w:rPr>
        <w:t>ANEXOS</w:t>
      </w: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p>
    <w:p w:rsidR="00E758F2" w:rsidRPr="0064618A" w:rsidRDefault="00E758F2" w:rsidP="00875F68">
      <w:pPr>
        <w:spacing w:after="0"/>
        <w:jc w:val="center"/>
        <w:rPr>
          <w:rFonts w:ascii="Arial" w:hAnsi="Arial" w:cs="Arial"/>
          <w:b/>
          <w:color w:val="000000" w:themeColor="text1"/>
          <w:sz w:val="24"/>
          <w:szCs w:val="24"/>
        </w:rPr>
      </w:pPr>
      <w:r w:rsidRPr="0064618A">
        <w:rPr>
          <w:rFonts w:ascii="Arial" w:hAnsi="Arial" w:cs="Arial"/>
          <w:b/>
          <w:noProof/>
          <w:color w:val="000000" w:themeColor="text1"/>
          <w:sz w:val="24"/>
          <w:szCs w:val="24"/>
          <w:lang w:val="es-CO" w:eastAsia="es-CO"/>
        </w:rPr>
        <w:lastRenderedPageBreak/>
        <w:drawing>
          <wp:inline distT="0" distB="0" distL="0" distR="0">
            <wp:extent cx="4709944" cy="6480000"/>
            <wp:effectExtent l="19050" t="0" r="0" b="0"/>
            <wp:docPr id="55" name="Imagen 5" descr="F:\anexos\REGISTRO UNICO EMPRESARIAL- EX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exos\REGISTRO UNICO EMPRESARIAL- EXT 1.jpg"/>
                    <pic:cNvPicPr>
                      <a:picLocks noChangeAspect="1" noChangeArrowheads="1"/>
                    </pic:cNvPicPr>
                  </pic:nvPicPr>
                  <pic:blipFill>
                    <a:blip r:embed="rId50" cstate="print"/>
                    <a:srcRect/>
                    <a:stretch>
                      <a:fillRect/>
                    </a:stretch>
                  </pic:blipFill>
                  <pic:spPr bwMode="auto">
                    <a:xfrm>
                      <a:off x="0" y="0"/>
                      <a:ext cx="4709944" cy="6480000"/>
                    </a:xfrm>
                    <a:prstGeom prst="rect">
                      <a:avLst/>
                    </a:prstGeom>
                    <a:noFill/>
                    <a:ln w="9525">
                      <a:noFill/>
                      <a:miter lim="800000"/>
                      <a:headEnd/>
                      <a:tailEnd/>
                    </a:ln>
                  </pic:spPr>
                </pic:pic>
              </a:graphicData>
            </a:graphic>
          </wp:inline>
        </w:drawing>
      </w:r>
      <w:r w:rsidRPr="0064618A">
        <w:rPr>
          <w:rFonts w:ascii="Arial" w:hAnsi="Arial" w:cs="Arial"/>
          <w:b/>
          <w:noProof/>
          <w:color w:val="000000" w:themeColor="text1"/>
          <w:sz w:val="24"/>
          <w:szCs w:val="24"/>
          <w:lang w:val="es-CO" w:eastAsia="es-CO"/>
        </w:rPr>
        <w:lastRenderedPageBreak/>
        <w:drawing>
          <wp:inline distT="0" distB="0" distL="0" distR="0">
            <wp:extent cx="4709944" cy="6480000"/>
            <wp:effectExtent l="19050" t="0" r="0" b="0"/>
            <wp:docPr id="54" name="Imagen 4" descr="F:\anexos\REGISTRO UNICO EMPRESARIAL- 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exos\REGISTRO UNICO EMPRESARIAL- EXT.jpg"/>
                    <pic:cNvPicPr>
                      <a:picLocks noChangeAspect="1" noChangeArrowheads="1"/>
                    </pic:cNvPicPr>
                  </pic:nvPicPr>
                  <pic:blipFill>
                    <a:blip r:embed="rId51" cstate="print"/>
                    <a:srcRect/>
                    <a:stretch>
                      <a:fillRect/>
                    </a:stretch>
                  </pic:blipFill>
                  <pic:spPr bwMode="auto">
                    <a:xfrm>
                      <a:off x="0" y="0"/>
                      <a:ext cx="4709944" cy="6480000"/>
                    </a:xfrm>
                    <a:prstGeom prst="rect">
                      <a:avLst/>
                    </a:prstGeom>
                    <a:noFill/>
                    <a:ln w="9525">
                      <a:noFill/>
                      <a:miter lim="800000"/>
                      <a:headEnd/>
                      <a:tailEnd/>
                    </a:ln>
                  </pic:spPr>
                </pic:pic>
              </a:graphicData>
            </a:graphic>
          </wp:inline>
        </w:drawing>
      </w:r>
      <w:r w:rsidRPr="0064618A">
        <w:rPr>
          <w:rFonts w:ascii="Arial" w:hAnsi="Arial" w:cs="Arial"/>
          <w:b/>
          <w:noProof/>
          <w:color w:val="000000" w:themeColor="text1"/>
          <w:sz w:val="24"/>
          <w:szCs w:val="24"/>
          <w:lang w:val="es-CO" w:eastAsia="es-CO"/>
        </w:rPr>
        <w:lastRenderedPageBreak/>
        <w:drawing>
          <wp:inline distT="0" distB="0" distL="0" distR="0">
            <wp:extent cx="4709944" cy="6480000"/>
            <wp:effectExtent l="19050" t="0" r="0" b="0"/>
            <wp:docPr id="53" name="Imagen 3" descr="F:\anexos\REGISTRO UNICO EMPRESA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exos\REGISTRO UNICO EMPRESARIAL.jpg"/>
                    <pic:cNvPicPr>
                      <a:picLocks noChangeAspect="1" noChangeArrowheads="1"/>
                    </pic:cNvPicPr>
                  </pic:nvPicPr>
                  <pic:blipFill>
                    <a:blip r:embed="rId52" cstate="print"/>
                    <a:srcRect/>
                    <a:stretch>
                      <a:fillRect/>
                    </a:stretch>
                  </pic:blipFill>
                  <pic:spPr bwMode="auto">
                    <a:xfrm>
                      <a:off x="0" y="0"/>
                      <a:ext cx="4709944" cy="6480000"/>
                    </a:xfrm>
                    <a:prstGeom prst="rect">
                      <a:avLst/>
                    </a:prstGeom>
                    <a:noFill/>
                    <a:ln w="9525">
                      <a:noFill/>
                      <a:miter lim="800000"/>
                      <a:headEnd/>
                      <a:tailEnd/>
                    </a:ln>
                  </pic:spPr>
                </pic:pic>
              </a:graphicData>
            </a:graphic>
          </wp:inline>
        </w:drawing>
      </w:r>
      <w:r w:rsidRPr="0064618A">
        <w:rPr>
          <w:rFonts w:ascii="Arial" w:hAnsi="Arial" w:cs="Arial"/>
          <w:b/>
          <w:noProof/>
          <w:color w:val="000000" w:themeColor="text1"/>
          <w:sz w:val="24"/>
          <w:szCs w:val="24"/>
          <w:lang w:val="es-CO" w:eastAsia="es-CO"/>
        </w:rPr>
        <w:lastRenderedPageBreak/>
        <w:drawing>
          <wp:inline distT="0" distB="0" distL="0" distR="0">
            <wp:extent cx="4709944" cy="6480000"/>
            <wp:effectExtent l="19050" t="0" r="0" b="0"/>
            <wp:docPr id="52" name="Imagen 2" descr="F:\anexos\LOCALIZACIÓN 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exos\LOCALIZACIÓN USUARIO.jpg"/>
                    <pic:cNvPicPr>
                      <a:picLocks noChangeAspect="1" noChangeArrowheads="1"/>
                    </pic:cNvPicPr>
                  </pic:nvPicPr>
                  <pic:blipFill>
                    <a:blip r:embed="rId53" cstate="print"/>
                    <a:srcRect/>
                    <a:stretch>
                      <a:fillRect/>
                    </a:stretch>
                  </pic:blipFill>
                  <pic:spPr bwMode="auto">
                    <a:xfrm>
                      <a:off x="0" y="0"/>
                      <a:ext cx="4709944" cy="6480000"/>
                    </a:xfrm>
                    <a:prstGeom prst="rect">
                      <a:avLst/>
                    </a:prstGeom>
                    <a:noFill/>
                    <a:ln w="9525">
                      <a:noFill/>
                      <a:miter lim="800000"/>
                      <a:headEnd/>
                      <a:tailEnd/>
                    </a:ln>
                  </pic:spPr>
                </pic:pic>
              </a:graphicData>
            </a:graphic>
          </wp:inline>
        </w:drawing>
      </w:r>
      <w:r w:rsidRPr="0064618A">
        <w:rPr>
          <w:rFonts w:ascii="Arial" w:hAnsi="Arial" w:cs="Arial"/>
          <w:b/>
          <w:noProof/>
          <w:color w:val="000000" w:themeColor="text1"/>
          <w:sz w:val="24"/>
          <w:szCs w:val="24"/>
          <w:lang w:val="es-CO" w:eastAsia="es-CO"/>
        </w:rPr>
        <w:lastRenderedPageBreak/>
        <w:drawing>
          <wp:inline distT="0" distB="0" distL="0" distR="0">
            <wp:extent cx="4709944" cy="6480000"/>
            <wp:effectExtent l="19050" t="0" r="0" b="0"/>
            <wp:docPr id="51" name="Imagen 1" descr="F:\anexos\CONTROL DE VIGIL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exos\CONTROL DE VIGILANCIA.jpg"/>
                    <pic:cNvPicPr>
                      <a:picLocks noChangeAspect="1" noChangeArrowheads="1"/>
                    </pic:cNvPicPr>
                  </pic:nvPicPr>
                  <pic:blipFill>
                    <a:blip r:embed="rId54" cstate="print"/>
                    <a:srcRect/>
                    <a:stretch>
                      <a:fillRect/>
                    </a:stretch>
                  </pic:blipFill>
                  <pic:spPr bwMode="auto">
                    <a:xfrm>
                      <a:off x="0" y="0"/>
                      <a:ext cx="4709944" cy="6480000"/>
                    </a:xfrm>
                    <a:prstGeom prst="rect">
                      <a:avLst/>
                    </a:prstGeom>
                    <a:noFill/>
                    <a:ln w="9525">
                      <a:noFill/>
                      <a:miter lim="800000"/>
                      <a:headEnd/>
                      <a:tailEnd/>
                    </a:ln>
                  </pic:spPr>
                </pic:pic>
              </a:graphicData>
            </a:graphic>
          </wp:inline>
        </w:drawing>
      </w:r>
    </w:p>
    <w:p w:rsidR="00E758F2" w:rsidRPr="0064618A" w:rsidRDefault="00E758F2" w:rsidP="00875F68">
      <w:pPr>
        <w:spacing w:after="0"/>
        <w:jc w:val="center"/>
        <w:rPr>
          <w:rFonts w:ascii="Arial" w:hAnsi="Arial" w:cs="Arial"/>
          <w:b/>
          <w:color w:val="000000" w:themeColor="text1"/>
          <w:sz w:val="24"/>
          <w:szCs w:val="24"/>
        </w:rPr>
      </w:pPr>
    </w:p>
    <w:p w:rsidR="00E758F2" w:rsidRPr="00DA4888" w:rsidRDefault="00E758F2" w:rsidP="00875F68">
      <w:pPr>
        <w:spacing w:after="0"/>
        <w:jc w:val="center"/>
        <w:rPr>
          <w:rFonts w:ascii="Arial" w:hAnsi="Arial" w:cs="Arial"/>
          <w:b/>
          <w:color w:val="000000" w:themeColor="text1"/>
          <w:sz w:val="24"/>
          <w:szCs w:val="24"/>
        </w:rPr>
      </w:pPr>
    </w:p>
    <w:sectPr w:rsidR="00E758F2" w:rsidRPr="00DA4888" w:rsidSect="00DC268A">
      <w:headerReference w:type="default" r:id="rId55"/>
      <w:pgSz w:w="12240" w:h="15840" w:code="1"/>
      <w:pgMar w:top="1701" w:right="1134"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1D1" w:rsidRDefault="00EF51D1" w:rsidP="00E16CE7">
      <w:pPr>
        <w:spacing w:after="0" w:line="240" w:lineRule="auto"/>
      </w:pPr>
      <w:r>
        <w:separator/>
      </w:r>
    </w:p>
  </w:endnote>
  <w:endnote w:type="continuationSeparator" w:id="0">
    <w:p w:rsidR="00EF51D1" w:rsidRDefault="00EF51D1" w:rsidP="00E16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0733"/>
      <w:docPartObj>
        <w:docPartGallery w:val="Page Numbers (Bottom of Page)"/>
        <w:docPartUnique/>
      </w:docPartObj>
    </w:sdtPr>
    <w:sdtEndPr>
      <w:rPr>
        <w:rFonts w:ascii="Arial" w:hAnsi="Arial" w:cs="Arial"/>
      </w:rPr>
    </w:sdtEndPr>
    <w:sdtContent>
      <w:p w:rsidR="00172EA1" w:rsidRPr="003963B0" w:rsidRDefault="00B552F0">
        <w:pPr>
          <w:pStyle w:val="Piedepgina"/>
          <w:jc w:val="center"/>
          <w:rPr>
            <w:rFonts w:ascii="Arial" w:hAnsi="Arial" w:cs="Arial"/>
          </w:rPr>
        </w:pPr>
        <w:r w:rsidRPr="003963B0">
          <w:rPr>
            <w:rFonts w:ascii="Arial" w:hAnsi="Arial" w:cs="Arial"/>
          </w:rPr>
          <w:fldChar w:fldCharType="begin"/>
        </w:r>
        <w:r w:rsidR="00172EA1" w:rsidRPr="003963B0">
          <w:rPr>
            <w:rFonts w:ascii="Arial" w:hAnsi="Arial" w:cs="Arial"/>
          </w:rPr>
          <w:instrText xml:space="preserve"> PAGE   \* MERGEFORMAT </w:instrText>
        </w:r>
        <w:r w:rsidRPr="003963B0">
          <w:rPr>
            <w:rFonts w:ascii="Arial" w:hAnsi="Arial" w:cs="Arial"/>
          </w:rPr>
          <w:fldChar w:fldCharType="separate"/>
        </w:r>
        <w:r w:rsidR="00B1535D">
          <w:rPr>
            <w:rFonts w:ascii="Arial" w:hAnsi="Arial" w:cs="Arial"/>
            <w:noProof/>
          </w:rPr>
          <w:t>43</w:t>
        </w:r>
        <w:r w:rsidRPr="003963B0">
          <w:rPr>
            <w:rFonts w:ascii="Arial" w:hAnsi="Arial" w:cs="Arial"/>
          </w:rPr>
          <w:fldChar w:fldCharType="end"/>
        </w:r>
      </w:p>
    </w:sdtContent>
  </w:sdt>
  <w:p w:rsidR="00172EA1" w:rsidRDefault="00172EA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7289"/>
      <w:docPartObj>
        <w:docPartGallery w:val="Page Numbers (Bottom of Page)"/>
        <w:docPartUnique/>
      </w:docPartObj>
    </w:sdtPr>
    <w:sdtEndPr>
      <w:rPr>
        <w:rFonts w:ascii="Arial" w:hAnsi="Arial" w:cs="Arial"/>
      </w:rPr>
    </w:sdtEndPr>
    <w:sdtContent>
      <w:p w:rsidR="00172EA1" w:rsidRPr="003963B0" w:rsidRDefault="00B552F0">
        <w:pPr>
          <w:pStyle w:val="Piedepgina"/>
          <w:jc w:val="center"/>
          <w:rPr>
            <w:rFonts w:ascii="Arial" w:hAnsi="Arial" w:cs="Arial"/>
          </w:rPr>
        </w:pPr>
        <w:r w:rsidRPr="00DC268A">
          <w:rPr>
            <w:rFonts w:ascii="Arial" w:hAnsi="Arial" w:cs="Arial"/>
            <w:color w:val="FFFFFF" w:themeColor="background1"/>
          </w:rPr>
          <w:fldChar w:fldCharType="begin"/>
        </w:r>
        <w:r w:rsidR="00172EA1" w:rsidRPr="00DC268A">
          <w:rPr>
            <w:rFonts w:ascii="Arial" w:hAnsi="Arial" w:cs="Arial"/>
            <w:color w:val="FFFFFF" w:themeColor="background1"/>
          </w:rPr>
          <w:instrText xml:space="preserve"> PAGE   \* MERGEFORMAT </w:instrText>
        </w:r>
        <w:r w:rsidRPr="00DC268A">
          <w:rPr>
            <w:rFonts w:ascii="Arial" w:hAnsi="Arial" w:cs="Arial"/>
            <w:color w:val="FFFFFF" w:themeColor="background1"/>
          </w:rPr>
          <w:fldChar w:fldCharType="separate"/>
        </w:r>
        <w:r w:rsidR="00B1535D">
          <w:rPr>
            <w:rFonts w:ascii="Arial" w:hAnsi="Arial" w:cs="Arial"/>
            <w:noProof/>
            <w:color w:val="FFFFFF" w:themeColor="background1"/>
          </w:rPr>
          <w:t>71</w:t>
        </w:r>
        <w:r w:rsidRPr="00DC268A">
          <w:rPr>
            <w:rFonts w:ascii="Arial" w:hAnsi="Arial" w:cs="Arial"/>
            <w:color w:val="FFFFFF" w:themeColor="background1"/>
          </w:rPr>
          <w:fldChar w:fldCharType="end"/>
        </w:r>
      </w:p>
    </w:sdtContent>
  </w:sdt>
  <w:p w:rsidR="00172EA1" w:rsidRDefault="00172EA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0762"/>
      <w:docPartObj>
        <w:docPartGallery w:val="Page Numbers (Bottom of Page)"/>
        <w:docPartUnique/>
      </w:docPartObj>
    </w:sdtPr>
    <w:sdtEndPr>
      <w:rPr>
        <w:rFonts w:ascii="Arial" w:hAnsi="Arial" w:cs="Arial"/>
      </w:rPr>
    </w:sdtEndPr>
    <w:sdtContent>
      <w:p w:rsidR="00172EA1" w:rsidRPr="003963B0" w:rsidRDefault="00B552F0">
        <w:pPr>
          <w:pStyle w:val="Piedepgina"/>
          <w:jc w:val="center"/>
          <w:rPr>
            <w:rFonts w:ascii="Arial" w:hAnsi="Arial" w:cs="Arial"/>
          </w:rPr>
        </w:pPr>
        <w:r w:rsidRPr="003963B0">
          <w:rPr>
            <w:rFonts w:ascii="Arial" w:hAnsi="Arial" w:cs="Arial"/>
          </w:rPr>
          <w:fldChar w:fldCharType="begin"/>
        </w:r>
        <w:r w:rsidR="00172EA1" w:rsidRPr="003963B0">
          <w:rPr>
            <w:rFonts w:ascii="Arial" w:hAnsi="Arial" w:cs="Arial"/>
          </w:rPr>
          <w:instrText xml:space="preserve"> PAGE   \* MERGEFORMAT </w:instrText>
        </w:r>
        <w:r w:rsidRPr="003963B0">
          <w:rPr>
            <w:rFonts w:ascii="Arial" w:hAnsi="Arial" w:cs="Arial"/>
          </w:rPr>
          <w:fldChar w:fldCharType="separate"/>
        </w:r>
        <w:r w:rsidR="00B1535D">
          <w:rPr>
            <w:rFonts w:ascii="Arial" w:hAnsi="Arial" w:cs="Arial"/>
            <w:noProof/>
          </w:rPr>
          <w:t>98</w:t>
        </w:r>
        <w:r w:rsidRPr="003963B0">
          <w:rPr>
            <w:rFonts w:ascii="Arial" w:hAnsi="Arial" w:cs="Arial"/>
          </w:rPr>
          <w:fldChar w:fldCharType="end"/>
        </w:r>
      </w:p>
    </w:sdtContent>
  </w:sdt>
  <w:p w:rsidR="00172EA1" w:rsidRDefault="00172EA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1D1" w:rsidRDefault="00EF51D1" w:rsidP="00E16CE7">
      <w:pPr>
        <w:spacing w:after="0" w:line="240" w:lineRule="auto"/>
      </w:pPr>
      <w:r>
        <w:separator/>
      </w:r>
    </w:p>
  </w:footnote>
  <w:footnote w:type="continuationSeparator" w:id="0">
    <w:p w:rsidR="00EF51D1" w:rsidRDefault="00EF51D1" w:rsidP="00E16CE7">
      <w:pPr>
        <w:spacing w:after="0" w:line="240" w:lineRule="auto"/>
      </w:pPr>
      <w:r>
        <w:continuationSeparator/>
      </w:r>
    </w:p>
  </w:footnote>
  <w:footnote w:id="1">
    <w:p w:rsidR="00172EA1" w:rsidRPr="004366C6" w:rsidRDefault="00172EA1" w:rsidP="00F04EE2">
      <w:pPr>
        <w:pStyle w:val="Textonotapie"/>
        <w:spacing w:line="276" w:lineRule="auto"/>
        <w:rPr>
          <w:rFonts w:ascii="Arial" w:hAnsi="Arial" w:cs="Arial"/>
          <w:color w:val="000000" w:themeColor="text1"/>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hyperlink r:id="rId1" w:history="1">
        <w:r w:rsidRPr="004366C6">
          <w:rPr>
            <w:rStyle w:val="Hipervnculo"/>
            <w:rFonts w:ascii="Arial" w:hAnsi="Arial" w:cs="Arial"/>
            <w:color w:val="000000" w:themeColor="text1"/>
          </w:rPr>
          <w:t>www.unicartagena.edu.co</w:t>
        </w:r>
      </w:hyperlink>
      <w:r w:rsidRPr="004366C6">
        <w:rPr>
          <w:rFonts w:ascii="Arial" w:hAnsi="Arial" w:cs="Arial"/>
          <w:color w:val="000000" w:themeColor="text1"/>
        </w:rPr>
        <w:t xml:space="preserve">, </w:t>
      </w:r>
      <w:hyperlink r:id="rId2" w:history="1">
        <w:r w:rsidRPr="004366C6">
          <w:rPr>
            <w:rStyle w:val="Hipervnculo"/>
            <w:rFonts w:ascii="Arial" w:hAnsi="Arial" w:cs="Arial"/>
            <w:color w:val="000000" w:themeColor="text1"/>
          </w:rPr>
          <w:t>http://caribe.utadeo.edu.co/</w:t>
        </w:r>
      </w:hyperlink>
      <w:r w:rsidRPr="004366C6">
        <w:rPr>
          <w:rFonts w:ascii="Arial" w:hAnsi="Arial" w:cs="Arial"/>
          <w:color w:val="000000" w:themeColor="text1"/>
        </w:rPr>
        <w:t xml:space="preserve">, </w:t>
      </w:r>
      <w:r w:rsidRPr="004366C6">
        <w:rPr>
          <w:color w:val="000000" w:themeColor="text1"/>
        </w:rPr>
        <w:t xml:space="preserve">  </w:t>
      </w:r>
      <w:hyperlink r:id="rId3" w:history="1">
        <w:r w:rsidRPr="004366C6">
          <w:rPr>
            <w:rStyle w:val="Hipervnculo"/>
            <w:color w:val="000000" w:themeColor="text1"/>
          </w:rPr>
          <w:t>http://www.unitecnologica.edu.co/</w:t>
        </w:r>
      </w:hyperlink>
    </w:p>
  </w:footnote>
  <w:footnote w:id="2">
    <w:p w:rsidR="00172EA1" w:rsidRPr="004366C6" w:rsidRDefault="00172EA1" w:rsidP="00F04EE2">
      <w:pPr>
        <w:pStyle w:val="Textonotapie"/>
        <w:spacing w:line="276" w:lineRule="auto"/>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hyperlink r:id="rId4" w:history="1">
        <w:r w:rsidRPr="004366C6">
          <w:rPr>
            <w:rStyle w:val="Hipervnculo"/>
            <w:rFonts w:ascii="Arial" w:hAnsi="Arial" w:cs="Arial"/>
            <w:color w:val="000000" w:themeColor="text1"/>
          </w:rPr>
          <w:t>www.</w:t>
        </w:r>
        <w:r w:rsidRPr="004366C6">
          <w:rPr>
            <w:rStyle w:val="Hipervnculo"/>
            <w:rFonts w:ascii="Arial" w:hAnsi="Arial" w:cs="Arial"/>
            <w:color w:val="000000" w:themeColor="text1"/>
            <w:lang w:val="es-ES"/>
          </w:rPr>
          <w:t>Mintic.gov.co</w:t>
        </w:r>
        <w:r w:rsidRPr="004366C6">
          <w:rPr>
            <w:rStyle w:val="Hipervnculo"/>
            <w:rFonts w:ascii="Arial" w:hAnsi="Arial" w:cs="Arial"/>
            <w:color w:val="000000" w:themeColor="text1"/>
          </w:rPr>
          <w:t>/documents</w:t>
        </w:r>
      </w:hyperlink>
      <w:r w:rsidRPr="004366C6">
        <w:rPr>
          <w:rFonts w:ascii="Arial" w:hAnsi="Arial" w:cs="Arial"/>
          <w:color w:val="000000" w:themeColor="text1"/>
        </w:rPr>
        <w:t xml:space="preserve"> </w:t>
      </w:r>
      <w:r w:rsidRPr="004366C6">
        <w:rPr>
          <w:rFonts w:ascii="Arial" w:hAnsi="Arial" w:cs="Arial"/>
          <w:color w:val="000000" w:themeColor="text1"/>
          <w:lang w:val="es-ES"/>
        </w:rPr>
        <w:t xml:space="preserve">  Presentación Ministra</w:t>
      </w:r>
      <w:ins w:id="0" w:author="SONY-VAIO" w:date="2011-12-04T18:24:00Z">
        <w:r>
          <w:rPr>
            <w:rFonts w:ascii="Arial" w:hAnsi="Arial" w:cs="Arial"/>
            <w:color w:val="000000" w:themeColor="text1"/>
            <w:lang w:val="es-ES"/>
          </w:rPr>
          <w:t>,</w:t>
        </w:r>
      </w:ins>
      <w:r w:rsidRPr="004366C6">
        <w:rPr>
          <w:rFonts w:ascii="Arial" w:hAnsi="Arial" w:cs="Arial"/>
          <w:color w:val="000000" w:themeColor="text1"/>
          <w:lang w:val="es-ES"/>
        </w:rPr>
        <w:t xml:space="preserve"> Foro de Radio 2.006</w:t>
      </w:r>
    </w:p>
  </w:footnote>
  <w:footnote w:id="3">
    <w:p w:rsidR="00172EA1" w:rsidRPr="004366C6" w:rsidRDefault="00172EA1" w:rsidP="00F04EE2">
      <w:pPr>
        <w:pStyle w:val="Textonotapie"/>
        <w:spacing w:line="276" w:lineRule="auto"/>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hyperlink r:id="rId5" w:history="1">
        <w:r w:rsidRPr="004366C6">
          <w:rPr>
            <w:rStyle w:val="Hipervnculo"/>
            <w:rFonts w:ascii="Arial" w:hAnsi="Arial" w:cs="Arial"/>
            <w:color w:val="000000" w:themeColor="text1"/>
            <w:lang w:val="es-ES"/>
          </w:rPr>
          <w:t>www.elempleo.com</w:t>
        </w:r>
      </w:hyperlink>
      <w:r w:rsidRPr="004366C6">
        <w:rPr>
          <w:rFonts w:ascii="Arial" w:hAnsi="Arial" w:cs="Arial"/>
          <w:color w:val="000000" w:themeColor="text1"/>
          <w:lang w:val="es-ES"/>
        </w:rPr>
        <w:t xml:space="preserve"> </w:t>
      </w:r>
    </w:p>
  </w:footnote>
  <w:footnote w:id="4">
    <w:p w:rsidR="00172EA1" w:rsidRPr="004366C6" w:rsidRDefault="00172EA1" w:rsidP="00F04EE2">
      <w:pPr>
        <w:pStyle w:val="Textonotapie"/>
        <w:spacing w:line="276" w:lineRule="auto"/>
        <w:rPr>
          <w:rFonts w:ascii="Arial" w:hAnsi="Arial" w:cs="Arial"/>
          <w:lang w:val="es-ES"/>
        </w:rPr>
      </w:pPr>
      <w:r w:rsidRPr="004366C6">
        <w:rPr>
          <w:rStyle w:val="Refdenotaalpie"/>
          <w:rFonts w:ascii="Arial" w:hAnsi="Arial" w:cs="Arial"/>
        </w:rPr>
        <w:footnoteRef/>
      </w:r>
      <w:r w:rsidRPr="004366C6">
        <w:rPr>
          <w:rFonts w:ascii="Arial" w:hAnsi="Arial" w:cs="Arial"/>
        </w:rPr>
        <w:t xml:space="preserve"> </w:t>
      </w:r>
      <w:r w:rsidRPr="004366C6">
        <w:rPr>
          <w:rFonts w:ascii="Arial" w:hAnsi="Arial" w:cs="Arial"/>
          <w:lang w:val="es-ES"/>
        </w:rPr>
        <w:t xml:space="preserve">Boletín de prensa del DANE 2011 – Mercado Laboral de la Juventud </w:t>
      </w:r>
    </w:p>
  </w:footnote>
  <w:footnote w:id="5">
    <w:p w:rsidR="00172EA1" w:rsidRPr="004366C6" w:rsidRDefault="00172EA1" w:rsidP="004366C6">
      <w:pPr>
        <w:pStyle w:val="Textonotapie"/>
        <w:spacing w:line="276" w:lineRule="auto"/>
        <w:rPr>
          <w:rFonts w:ascii="Arial" w:hAnsi="Arial" w:cs="Arial"/>
          <w:lang w:val="es-ES"/>
        </w:rPr>
      </w:pPr>
      <w:r w:rsidRPr="004366C6">
        <w:rPr>
          <w:rStyle w:val="Refdenotaalpie"/>
          <w:rFonts w:ascii="Arial" w:hAnsi="Arial" w:cs="Arial"/>
        </w:rPr>
        <w:footnoteRef/>
      </w:r>
      <w:r w:rsidRPr="004366C6">
        <w:rPr>
          <w:rFonts w:ascii="Arial" w:hAnsi="Arial" w:cs="Arial"/>
        </w:rPr>
        <w:t xml:space="preserve"> </w:t>
      </w:r>
      <w:r w:rsidRPr="004366C6">
        <w:rPr>
          <w:rFonts w:ascii="Arial" w:hAnsi="Arial" w:cs="Arial"/>
          <w:lang w:val="es-ES"/>
        </w:rPr>
        <w:t>Tesis de Silva Galvis y cuenca Cadal respectivamente</w:t>
      </w:r>
    </w:p>
  </w:footnote>
  <w:footnote w:id="6">
    <w:p w:rsidR="00172EA1" w:rsidRPr="004366C6" w:rsidRDefault="00172EA1" w:rsidP="004366C6">
      <w:pPr>
        <w:autoSpaceDE w:val="0"/>
        <w:autoSpaceDN w:val="0"/>
        <w:adjustRightInd w:val="0"/>
        <w:spacing w:after="0"/>
        <w:jc w:val="both"/>
        <w:rPr>
          <w:rFonts w:ascii="Arial" w:hAnsi="Arial" w:cs="Arial"/>
          <w:sz w:val="20"/>
          <w:szCs w:val="20"/>
        </w:rPr>
      </w:pPr>
      <w:r w:rsidRPr="004366C6">
        <w:rPr>
          <w:rStyle w:val="Refdenotaalpie"/>
          <w:rFonts w:ascii="Arial" w:hAnsi="Arial" w:cs="Arial"/>
          <w:sz w:val="20"/>
          <w:szCs w:val="20"/>
        </w:rPr>
        <w:footnoteRef/>
      </w:r>
      <w:r w:rsidRPr="004366C6">
        <w:rPr>
          <w:rFonts w:ascii="Arial" w:hAnsi="Arial" w:cs="Arial"/>
          <w:sz w:val="20"/>
          <w:szCs w:val="20"/>
        </w:rPr>
        <w:t xml:space="preserve"> REVISTA ACADÉMICA DE LA FEDERACIÓN LATINOAMERICANA DE FACULTADES DE COMUNICACIÓN SOCIAL </w:t>
      </w:r>
      <w:r w:rsidRPr="004366C6">
        <w:rPr>
          <w:rFonts w:ascii="Arial" w:hAnsi="Arial" w:cs="Arial"/>
          <w:bCs/>
          <w:sz w:val="20"/>
          <w:szCs w:val="20"/>
        </w:rPr>
        <w:t xml:space="preserve">Perfil Sociológico de la profesión del periodista en Colombia: Diálogo íntimo con el ser humano detrás de las noticias por </w:t>
      </w:r>
      <w:r w:rsidRPr="004366C6">
        <w:rPr>
          <w:rFonts w:ascii="Arial" w:hAnsi="Arial" w:cs="Arial"/>
          <w:sz w:val="20"/>
          <w:szCs w:val="20"/>
        </w:rPr>
        <w:t>Marta Milena Barrios y Jesús Arroyave</w:t>
      </w:r>
    </w:p>
  </w:footnote>
  <w:footnote w:id="7">
    <w:p w:rsidR="00172EA1" w:rsidRPr="004366C6" w:rsidRDefault="00172EA1" w:rsidP="004366C6">
      <w:pPr>
        <w:pStyle w:val="Textonotapie"/>
        <w:spacing w:line="276" w:lineRule="auto"/>
        <w:jc w:val="both"/>
        <w:rPr>
          <w:lang w:val="es-ES"/>
        </w:rPr>
      </w:pPr>
      <w:r w:rsidRPr="004366C6">
        <w:rPr>
          <w:rStyle w:val="Refdenotaalpie"/>
          <w:rFonts w:ascii="Arial" w:hAnsi="Arial" w:cs="Arial"/>
        </w:rPr>
        <w:footnoteRef/>
      </w:r>
      <w:r w:rsidRPr="004366C6">
        <w:rPr>
          <w:rFonts w:ascii="Arial" w:hAnsi="Arial" w:cs="Arial"/>
          <w:lang w:val="es-ES"/>
        </w:rPr>
        <w:t xml:space="preserve"> David Parrish – Estadísticas de la UNESCO de 2009</w:t>
      </w:r>
    </w:p>
  </w:footnote>
  <w:footnote w:id="8">
    <w:p w:rsidR="00172EA1" w:rsidRPr="004366C6" w:rsidRDefault="00172EA1" w:rsidP="00716540">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Política de emprendimiento y las Industrias Culturales</w:t>
      </w:r>
    </w:p>
  </w:footnote>
  <w:footnote w:id="9">
    <w:p w:rsidR="00172EA1" w:rsidRPr="004366C6" w:rsidRDefault="00172EA1" w:rsidP="00716540">
      <w:pPr>
        <w:pStyle w:val="Textonotapie"/>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E</w:t>
      </w:r>
      <w:r w:rsidRPr="004366C6">
        <w:rPr>
          <w:rFonts w:ascii="Arial" w:hAnsi="Arial" w:cs="Arial"/>
          <w:color w:val="000000" w:themeColor="text1"/>
          <w:lang w:val="es-ES"/>
        </w:rPr>
        <w:t xml:space="preserve">l valor de las tecnologías de la información y la comunicación para el desarrollo humano: ¿oportunidad o amenaza? Revista folios, Universidad de Antioquia   </w:t>
      </w:r>
    </w:p>
  </w:footnote>
  <w:footnote w:id="10">
    <w:p w:rsidR="00172EA1" w:rsidRPr="004366C6" w:rsidRDefault="00172EA1" w:rsidP="00CD2F1A">
      <w:pPr>
        <w:pStyle w:val="Textonotapie"/>
        <w:spacing w:line="276" w:lineRule="auto"/>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Instituto de estadísticas de la UNESCO – Marco de Estadísticas Culturales (MEC) de la Unesco 2009</w:t>
      </w:r>
      <w:ins w:id="1" w:author="SONY-VAIO" w:date="2011-12-04T19:00:00Z">
        <w:r>
          <w:rPr>
            <w:rFonts w:ascii="Arial" w:hAnsi="Arial" w:cs="Arial"/>
            <w:color w:val="000000" w:themeColor="text1"/>
            <w:lang w:val="es-ES"/>
          </w:rPr>
          <w:t>,</w:t>
        </w:r>
      </w:ins>
      <w:r w:rsidRPr="004366C6">
        <w:rPr>
          <w:rFonts w:ascii="Arial" w:hAnsi="Arial" w:cs="Arial"/>
          <w:color w:val="000000" w:themeColor="text1"/>
          <w:lang w:val="es-ES"/>
        </w:rPr>
        <w:t xml:space="preserve"> pág. 15 y Política de Contenido Digital pág. 6 </w:t>
      </w:r>
    </w:p>
  </w:footnote>
  <w:footnote w:id="11">
    <w:p w:rsidR="00172EA1" w:rsidRPr="004366C6" w:rsidRDefault="00172EA1" w:rsidP="00CD2F1A">
      <w:pPr>
        <w:pStyle w:val="Textonotapie"/>
        <w:spacing w:line="276" w:lineRule="auto"/>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CONPES 3659 – Consejo Nacional de Política Económica y Social R C</w:t>
      </w:r>
      <w:ins w:id="2" w:author="SONY-VAIO" w:date="2011-12-04T19:00:00Z">
        <w:r>
          <w:rPr>
            <w:rFonts w:ascii="Arial" w:hAnsi="Arial" w:cs="Arial"/>
            <w:color w:val="000000" w:themeColor="text1"/>
            <w:lang w:val="es-ES"/>
          </w:rPr>
          <w:t xml:space="preserve">, </w:t>
        </w:r>
      </w:ins>
      <w:del w:id="3" w:author="SONY-VAIO" w:date="2011-12-04T19:00:00Z">
        <w:r w:rsidRPr="004366C6" w:rsidDel="00BA3C47">
          <w:rPr>
            <w:rFonts w:ascii="Arial" w:hAnsi="Arial" w:cs="Arial"/>
            <w:color w:val="000000" w:themeColor="text1"/>
            <w:lang w:val="es-ES"/>
          </w:rPr>
          <w:delText xml:space="preserve"> </w:delText>
        </w:r>
      </w:del>
      <w:r w:rsidRPr="004366C6">
        <w:rPr>
          <w:rFonts w:ascii="Arial" w:hAnsi="Arial" w:cs="Arial"/>
          <w:color w:val="000000" w:themeColor="text1"/>
          <w:lang w:val="es-ES"/>
        </w:rPr>
        <w:t>pág. 4</w:t>
      </w:r>
    </w:p>
  </w:footnote>
  <w:footnote w:id="12">
    <w:p w:rsidR="00172EA1" w:rsidRPr="004366C6" w:rsidRDefault="00172EA1" w:rsidP="00CD2F1A">
      <w:pPr>
        <w:pStyle w:val="Textonotapie"/>
        <w:spacing w:line="276" w:lineRule="auto"/>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 xml:space="preserve"> Ibid p. compendio pág. 5</w:t>
      </w:r>
    </w:p>
  </w:footnote>
  <w:footnote w:id="13">
    <w:p w:rsidR="00172EA1" w:rsidRPr="004366C6" w:rsidRDefault="00172EA1" w:rsidP="00CD2F1A">
      <w:pPr>
        <w:pStyle w:val="Textonotapie"/>
        <w:spacing w:line="276" w:lineRule="auto"/>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Política Nacional de Propiedad Intelectual</w:t>
      </w:r>
    </w:p>
  </w:footnote>
  <w:footnote w:id="14">
    <w:p w:rsidR="00172EA1" w:rsidRPr="004366C6" w:rsidRDefault="00172EA1" w:rsidP="00CD2F1A">
      <w:pPr>
        <w:pStyle w:val="Textonotapie"/>
        <w:spacing w:line="276" w:lineRule="auto"/>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Marco de Estadísticas Culturales (MEC)de la Unesco 2009</w:t>
      </w:r>
      <w:ins w:id="4" w:author="SONY-VAIO" w:date="2011-12-04T19:03:00Z">
        <w:r>
          <w:rPr>
            <w:rFonts w:ascii="Arial" w:hAnsi="Arial" w:cs="Arial"/>
            <w:color w:val="000000" w:themeColor="text1"/>
            <w:lang w:val="es-ES"/>
          </w:rPr>
          <w:t>,</w:t>
        </w:r>
      </w:ins>
      <w:r w:rsidRPr="004366C6">
        <w:rPr>
          <w:rFonts w:ascii="Arial" w:hAnsi="Arial" w:cs="Arial"/>
          <w:color w:val="000000" w:themeColor="text1"/>
          <w:lang w:val="es-ES"/>
        </w:rPr>
        <w:t xml:space="preserve"> pág. 13</w:t>
      </w:r>
    </w:p>
  </w:footnote>
  <w:footnote w:id="15">
    <w:p w:rsidR="00172EA1" w:rsidRPr="004366C6" w:rsidRDefault="00172EA1" w:rsidP="00CD2F1A">
      <w:pPr>
        <w:pStyle w:val="Textonotapie"/>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Ibíd. pág. 10</w:t>
      </w:r>
    </w:p>
  </w:footnote>
  <w:footnote w:id="16">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Guía luces para emprendedores cap. IV pág. 89</w:t>
      </w:r>
    </w:p>
  </w:footnote>
  <w:footnote w:id="17">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Emprendedores como creadores de riqueza y desarrollo regional pág. 7</w:t>
      </w:r>
    </w:p>
  </w:footnote>
  <w:footnote w:id="18">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Guía luces para emprendedores</w:t>
      </w:r>
      <w:ins w:id="5" w:author="SONY-VAIO" w:date="2011-12-04T19:05:00Z">
        <w:r>
          <w:rPr>
            <w:rFonts w:ascii="Arial" w:hAnsi="Arial" w:cs="Arial"/>
            <w:color w:val="000000" w:themeColor="text1"/>
            <w:lang w:val="es-ES"/>
          </w:rPr>
          <w:t>,</w:t>
        </w:r>
      </w:ins>
      <w:r w:rsidRPr="004366C6">
        <w:rPr>
          <w:rFonts w:ascii="Arial" w:hAnsi="Arial" w:cs="Arial"/>
          <w:color w:val="000000" w:themeColor="text1"/>
          <w:lang w:val="es-ES"/>
        </w:rPr>
        <w:t xml:space="preserve"> cap. IV</w:t>
      </w:r>
      <w:ins w:id="6" w:author="SONY-VAIO" w:date="2011-12-04T19:05:00Z">
        <w:r>
          <w:rPr>
            <w:rFonts w:ascii="Arial" w:hAnsi="Arial" w:cs="Arial"/>
            <w:color w:val="000000" w:themeColor="text1"/>
            <w:lang w:val="es-ES"/>
          </w:rPr>
          <w:t>,</w:t>
        </w:r>
      </w:ins>
      <w:r w:rsidRPr="004366C6">
        <w:rPr>
          <w:rFonts w:ascii="Arial" w:hAnsi="Arial" w:cs="Arial"/>
          <w:color w:val="000000" w:themeColor="text1"/>
          <w:lang w:val="es-ES"/>
        </w:rPr>
        <w:t xml:space="preserve"> pág. 89</w:t>
      </w:r>
      <w:ins w:id="7" w:author="SONY-VAIO" w:date="2011-12-04T19:05:00Z">
        <w:r>
          <w:rPr>
            <w:rFonts w:ascii="Arial" w:hAnsi="Arial" w:cs="Arial"/>
            <w:color w:val="000000" w:themeColor="text1"/>
            <w:lang w:val="es-ES"/>
          </w:rPr>
          <w:t xml:space="preserve">, </w:t>
        </w:r>
      </w:ins>
      <w:r w:rsidRPr="004366C6">
        <w:rPr>
          <w:rFonts w:ascii="Arial" w:hAnsi="Arial" w:cs="Arial"/>
          <w:color w:val="000000" w:themeColor="text1"/>
        </w:rPr>
        <w:t>pág. 90</w:t>
      </w:r>
    </w:p>
  </w:footnote>
  <w:footnote w:id="19">
    <w:p w:rsidR="00172EA1" w:rsidRDefault="00172EA1">
      <w:pPr>
        <w:pStyle w:val="Textonotapie"/>
      </w:pPr>
      <w:ins w:id="8" w:author="SONY-VAIO" w:date="2011-12-04T19:13:00Z">
        <w:r>
          <w:rPr>
            <w:rStyle w:val="Refdenotaalpie"/>
          </w:rPr>
          <w:footnoteRef/>
        </w:r>
      </w:ins>
      <w:ins w:id="9" w:author="SONY-VAIO" w:date="2011-12-04T19:14:00Z">
        <w:r>
          <w:t xml:space="preserve">  </w:t>
        </w:r>
      </w:ins>
      <w:ins w:id="10" w:author="SONY-VAIO" w:date="2011-12-04T19:15:00Z">
        <w:r>
          <w:rPr>
            <w:rFonts w:ascii="Arial" w:hAnsi="Arial" w:cs="Arial"/>
          </w:rPr>
          <w:t xml:space="preserve"> </w:t>
        </w:r>
      </w:ins>
      <w:ins w:id="11" w:author="SONY-VAIO" w:date="2011-12-04T19:13:00Z">
        <w:r w:rsidR="00B552F0" w:rsidRPr="00B552F0">
          <w:rPr>
            <w:rFonts w:ascii="Arial" w:hAnsi="Arial" w:cs="Arial"/>
            <w:rPrChange w:id="12" w:author="SONY-VAIO" w:date="2011-12-04T19:14:00Z">
              <w:rPr/>
            </w:rPrChange>
          </w:rPr>
          <w:t xml:space="preserve">Ibíd. </w:t>
        </w:r>
      </w:ins>
      <w:ins w:id="13" w:author="SONY-VAIO" w:date="2011-12-04T19:14:00Z">
        <w:r w:rsidR="00B552F0">
          <w:rPr>
            <w:rFonts w:ascii="Arial" w:hAnsi="Arial" w:cs="Arial"/>
          </w:rPr>
          <w:t>Pág. 105</w:t>
        </w:r>
      </w:ins>
    </w:p>
  </w:footnote>
  <w:footnote w:id="20">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ins w:id="14" w:author="SONY-VAIO" w:date="2011-12-04T19:15:00Z">
        <w:r>
          <w:rPr>
            <w:rFonts w:ascii="Arial" w:hAnsi="Arial" w:cs="Arial"/>
            <w:color w:val="000000" w:themeColor="text1"/>
          </w:rPr>
          <w:t xml:space="preserve"> </w:t>
        </w:r>
      </w:ins>
      <w:r w:rsidRPr="004366C6">
        <w:rPr>
          <w:rFonts w:ascii="Arial" w:hAnsi="Arial" w:cs="Arial"/>
          <w:color w:val="000000" w:themeColor="text1"/>
        </w:rPr>
        <w:t xml:space="preserve">Ibíd. Pág. 105 </w:t>
      </w:r>
    </w:p>
  </w:footnote>
  <w:footnote w:id="21">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 xml:space="preserve"> </w:t>
      </w:r>
      <w:r w:rsidRPr="004366C6">
        <w:rPr>
          <w:rFonts w:ascii="Arial" w:hAnsi="Arial" w:cs="Arial"/>
          <w:color w:val="000000" w:themeColor="text1"/>
        </w:rPr>
        <w:t>Manual de la creatividad empresarial – Crea Business Idea</w:t>
      </w:r>
      <w:ins w:id="15" w:author="SONY-VAIO" w:date="2011-12-04T19:19:00Z">
        <w:r>
          <w:rPr>
            <w:rFonts w:ascii="Arial" w:hAnsi="Arial" w:cs="Arial"/>
            <w:color w:val="000000" w:themeColor="text1"/>
          </w:rPr>
          <w:t>,</w:t>
        </w:r>
      </w:ins>
      <w:r w:rsidRPr="004366C6">
        <w:rPr>
          <w:rFonts w:ascii="Arial" w:hAnsi="Arial" w:cs="Arial"/>
          <w:color w:val="000000" w:themeColor="text1"/>
        </w:rPr>
        <w:t xml:space="preserve"> pág. 24</w:t>
      </w:r>
    </w:p>
  </w:footnote>
  <w:footnote w:id="22">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 xml:space="preserve"> Publicación: El Periodista Polivalente</w:t>
      </w:r>
      <w:ins w:id="16" w:author="SONY-VAIO" w:date="2011-12-04T19:19:00Z">
        <w:r>
          <w:rPr>
            <w:rFonts w:ascii="Arial" w:hAnsi="Arial" w:cs="Arial"/>
            <w:color w:val="000000" w:themeColor="text1"/>
            <w:lang w:val="es-ES"/>
          </w:rPr>
          <w:t>,</w:t>
        </w:r>
      </w:ins>
      <w:r w:rsidRPr="004366C6">
        <w:rPr>
          <w:rFonts w:ascii="Arial" w:hAnsi="Arial" w:cs="Arial"/>
          <w:color w:val="000000" w:themeColor="text1"/>
          <w:lang w:val="es-ES"/>
        </w:rPr>
        <w:t xml:space="preserve">  pág. 5 </w:t>
      </w:r>
    </w:p>
  </w:footnote>
  <w:footnote w:id="23">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 xml:space="preserve"> Política de contenido Digital</w:t>
      </w:r>
      <w:ins w:id="17" w:author="SONY-VAIO" w:date="2011-12-04T19:20:00Z">
        <w:r>
          <w:rPr>
            <w:rFonts w:ascii="Arial" w:hAnsi="Arial" w:cs="Arial"/>
            <w:color w:val="000000" w:themeColor="text1"/>
            <w:lang w:val="es-ES"/>
          </w:rPr>
          <w:t>,</w:t>
        </w:r>
      </w:ins>
      <w:r w:rsidRPr="004366C6">
        <w:rPr>
          <w:rFonts w:ascii="Arial" w:hAnsi="Arial" w:cs="Arial"/>
          <w:color w:val="000000" w:themeColor="text1"/>
          <w:lang w:val="es-ES"/>
        </w:rPr>
        <w:t xml:space="preserve"> pág. 4</w:t>
      </w:r>
    </w:p>
  </w:footnote>
  <w:footnote w:id="24">
    <w:p w:rsidR="00172EA1" w:rsidRPr="004366C6" w:rsidRDefault="00172EA1" w:rsidP="00CD2F1A">
      <w:pPr>
        <w:pStyle w:val="Textonotapie"/>
        <w:spacing w:line="276" w:lineRule="auto"/>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Marco de estadísticas culturales de la Unesco 2009 p. 34</w:t>
      </w:r>
    </w:p>
  </w:footnote>
  <w:footnote w:id="25">
    <w:p w:rsidR="00172EA1" w:rsidRPr="004366C6" w:rsidRDefault="00172EA1" w:rsidP="00CD2F1A">
      <w:pPr>
        <w:pStyle w:val="Textonotapie"/>
        <w:spacing w:line="276" w:lineRule="auto"/>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Ibíd. p. 42</w:t>
      </w:r>
    </w:p>
  </w:footnote>
  <w:footnote w:id="26">
    <w:p w:rsidR="00172EA1" w:rsidRPr="004366C6" w:rsidRDefault="00172EA1" w:rsidP="00CD2F1A">
      <w:pPr>
        <w:pStyle w:val="Textonotapie"/>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Ibíd. p. 231</w:t>
      </w:r>
    </w:p>
  </w:footnote>
  <w:footnote w:id="27">
    <w:p w:rsidR="00172EA1" w:rsidRPr="004366C6" w:rsidRDefault="00172EA1" w:rsidP="00CD2F1A">
      <w:pPr>
        <w:pStyle w:val="Textonotapie"/>
        <w:spacing w:line="276" w:lineRule="auto"/>
        <w:jc w:val="both"/>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Los Usos del Audiovisual en el Caribe Colombiano</w:t>
      </w:r>
      <w:ins w:id="18" w:author="SONY-VAIO" w:date="2011-12-04T19:24:00Z">
        <w:r>
          <w:rPr>
            <w:rFonts w:ascii="Arial" w:hAnsi="Arial" w:cs="Arial"/>
            <w:color w:val="000000" w:themeColor="text1"/>
            <w:lang w:val="es-ES"/>
          </w:rPr>
          <w:t>, Pág. 148</w:t>
        </w:r>
      </w:ins>
    </w:p>
  </w:footnote>
  <w:footnote w:id="28">
    <w:p w:rsidR="00172EA1" w:rsidRPr="004366C6" w:rsidRDefault="00172EA1" w:rsidP="00CD2F1A">
      <w:pPr>
        <w:pStyle w:val="Textonotapie"/>
        <w:spacing w:line="276" w:lineRule="auto"/>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Manual de Emprendimiento Cultural</w:t>
      </w:r>
      <w:ins w:id="19" w:author="SONY-VAIO" w:date="2011-12-04T19:25:00Z">
        <w:r>
          <w:rPr>
            <w:rFonts w:ascii="Arial" w:hAnsi="Arial" w:cs="Arial"/>
            <w:color w:val="000000" w:themeColor="text1"/>
            <w:lang w:val="es-ES"/>
          </w:rPr>
          <w:t>, Pág. 74</w:t>
        </w:r>
      </w:ins>
    </w:p>
  </w:footnote>
  <w:footnote w:id="29">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Pagina Web: http://manuelgross.bligoo.com/content/view/634585/Que-es-un-Modelo-de-Negocio-La-fuente-de-tu-competitividad.htm</w:t>
      </w:r>
    </w:p>
  </w:footnote>
  <w:footnote w:id="30">
    <w:p w:rsidR="00172EA1" w:rsidRPr="004366C6" w:rsidRDefault="00172EA1" w:rsidP="00627DF8">
      <w:pPr>
        <w:pStyle w:val="Standard"/>
        <w:spacing w:line="276" w:lineRule="auto"/>
        <w:jc w:val="both"/>
        <w:rPr>
          <w:rFonts w:ascii="Arial" w:hAnsi="Arial" w:cs="Arial"/>
          <w:color w:val="000000" w:themeColor="text1"/>
          <w:sz w:val="20"/>
          <w:szCs w:val="20"/>
          <w:lang w:val="es-ES"/>
        </w:rPr>
      </w:pPr>
      <w:r w:rsidRPr="004366C6">
        <w:rPr>
          <w:rStyle w:val="Refdenotaalpie"/>
          <w:rFonts w:ascii="Arial" w:hAnsi="Arial" w:cs="Arial"/>
          <w:color w:val="000000" w:themeColor="text1"/>
          <w:sz w:val="20"/>
          <w:szCs w:val="20"/>
        </w:rPr>
        <w:footnoteRef/>
      </w:r>
      <w:r w:rsidRPr="004366C6">
        <w:rPr>
          <w:rFonts w:ascii="Arial" w:hAnsi="Arial" w:cs="Arial"/>
          <w:color w:val="000000" w:themeColor="text1"/>
          <w:sz w:val="20"/>
          <w:szCs w:val="20"/>
        </w:rPr>
        <w:t xml:space="preserve">  </w:t>
      </w:r>
      <w:r w:rsidRPr="004366C6">
        <w:rPr>
          <w:rFonts w:ascii="Arial" w:eastAsia="Arial" w:hAnsi="Arial" w:cs="Arial"/>
          <w:color w:val="000000" w:themeColor="text1"/>
          <w:sz w:val="20"/>
          <w:szCs w:val="20"/>
        </w:rPr>
        <w:t>Guía emprendimiento BID pág. 2 párr. 1.</w:t>
      </w:r>
    </w:p>
  </w:footnote>
  <w:footnote w:id="31">
    <w:p w:rsidR="00172EA1" w:rsidRPr="004366C6" w:rsidRDefault="00172EA1">
      <w:pPr>
        <w:pStyle w:val="Textonotapie"/>
        <w:rPr>
          <w:rFonts w:ascii="Arial" w:hAnsi="Arial" w:cs="Arial"/>
          <w:b/>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Style w:val="StrongEmphasis"/>
          <w:rFonts w:ascii="Arial" w:eastAsia="Arial" w:hAnsi="Arial" w:cs="Arial"/>
          <w:b w:val="0"/>
          <w:color w:val="000000" w:themeColor="text1"/>
        </w:rPr>
        <w:t>“Daniela Ruiz Massieu//¿Modelo de Negocio o Business Plan? , pág. 1 párr. 4</w:t>
      </w:r>
    </w:p>
  </w:footnote>
  <w:footnote w:id="32">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eastAsia="Arial" w:hAnsi="Arial" w:cs="Arial"/>
          <w:color w:val="000000" w:themeColor="text1"/>
        </w:rPr>
        <w:t>Fuente: Modelos de negocios empresas emergentes de diseño, Rodrigo Gajardo, 2010, pág. 60.</w:t>
      </w:r>
    </w:p>
  </w:footnote>
  <w:footnote w:id="33">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 xml:space="preserve"> </w:t>
      </w:r>
      <w:r w:rsidRPr="004366C6">
        <w:rPr>
          <w:rFonts w:ascii="Arial" w:eastAsia="Arial" w:hAnsi="Arial" w:cs="Arial"/>
          <w:color w:val="000000" w:themeColor="text1"/>
        </w:rPr>
        <w:t>Tomado del art</w:t>
      </w:r>
      <w:ins w:id="20" w:author="SONY-VAIO" w:date="2011-12-04T19:40:00Z">
        <w:r w:rsidR="00732D22">
          <w:rPr>
            <w:rFonts w:ascii="Arial" w:eastAsia="Arial" w:hAnsi="Arial" w:cs="Arial"/>
            <w:color w:val="000000" w:themeColor="text1"/>
          </w:rPr>
          <w:t>í</w:t>
        </w:r>
      </w:ins>
      <w:del w:id="21" w:author="SONY-VAIO" w:date="2011-12-04T19:40:00Z">
        <w:r w:rsidRPr="004366C6" w:rsidDel="00732D22">
          <w:rPr>
            <w:rFonts w:ascii="Arial" w:eastAsia="Arial" w:hAnsi="Arial" w:cs="Arial"/>
            <w:color w:val="000000" w:themeColor="text1"/>
          </w:rPr>
          <w:delText>i</w:delText>
        </w:r>
      </w:del>
      <w:r w:rsidRPr="004366C6">
        <w:rPr>
          <w:rFonts w:ascii="Arial" w:eastAsia="Arial" w:hAnsi="Arial" w:cs="Arial"/>
          <w:color w:val="000000" w:themeColor="text1"/>
        </w:rPr>
        <w:t>culo The Long Tail", El modelo de negocios basado en la disponibilidad total; www.iabmexico.com</w:t>
      </w:r>
    </w:p>
  </w:footnote>
  <w:footnote w:id="34">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eastAsia="Arial" w:hAnsi="Arial" w:cs="Arial"/>
          <w:color w:val="000000" w:themeColor="text1"/>
        </w:rPr>
        <w:t>Tomado del Artículo</w:t>
      </w:r>
      <w:r w:rsidRPr="004366C6">
        <w:rPr>
          <w:rFonts w:ascii="Arial" w:eastAsia="Arial" w:hAnsi="Arial" w:cs="Arial"/>
          <w:b/>
          <w:bCs/>
          <w:color w:val="000000" w:themeColor="text1"/>
        </w:rPr>
        <w:t xml:space="preserve"> </w:t>
      </w:r>
      <w:r w:rsidRPr="004366C6">
        <w:rPr>
          <w:rFonts w:ascii="Arial" w:eastAsia="Arial" w:hAnsi="Arial" w:cs="Arial"/>
          <w:bCs/>
          <w:color w:val="000000" w:themeColor="text1"/>
        </w:rPr>
        <w:t xml:space="preserve">Modelo de Negocio: plataforma multisegmento, </w:t>
      </w:r>
      <w:hyperlink r:id="rId6" w:history="1">
        <w:r w:rsidRPr="004366C6">
          <w:rPr>
            <w:rFonts w:ascii="Arial" w:hAnsi="Arial" w:cs="Arial"/>
            <w:color w:val="000000" w:themeColor="text1"/>
          </w:rPr>
          <w:t>www.innovu.ne</w:t>
        </w:r>
      </w:hyperlink>
    </w:p>
  </w:footnote>
  <w:footnote w:id="35">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eastAsia="Arial" w:hAnsi="Arial" w:cs="Arial"/>
          <w:color w:val="000000" w:themeColor="text1"/>
        </w:rPr>
        <w:t>Ibídem pág. 68</w:t>
      </w:r>
    </w:p>
  </w:footnote>
  <w:footnote w:id="36">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eastAsia="Arial" w:hAnsi="Arial" w:cs="Arial"/>
          <w:color w:val="000000" w:themeColor="text1"/>
        </w:rPr>
        <w:t>Ibídem pág. 88</w:t>
      </w:r>
    </w:p>
  </w:footnote>
  <w:footnote w:id="37">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eastAsia="Arial" w:hAnsi="Arial" w:cs="Arial"/>
          <w:color w:val="000000" w:themeColor="text1"/>
        </w:rPr>
        <w:t>Ibídem pág. 104</w:t>
      </w:r>
    </w:p>
  </w:footnote>
  <w:footnote w:id="38">
    <w:p w:rsidR="00172EA1" w:rsidRPr="00C76EE7" w:rsidRDefault="00172EA1" w:rsidP="00F87F53">
      <w:pPr>
        <w:pStyle w:val="Textonotapie"/>
        <w:rPr>
          <w:rFonts w:ascii="Arial" w:hAnsi="Arial" w:cs="Arial"/>
          <w:color w:val="000000" w:themeColor="text1"/>
          <w:lang w:val="en-US"/>
          <w:rPrChange w:id="22" w:author="SONY-VAIO" w:date="2011-12-04T19:45:00Z">
            <w:rPr>
              <w:rFonts w:ascii="Arial" w:hAnsi="Arial" w:cs="Arial"/>
              <w:color w:val="000000" w:themeColor="text1"/>
              <w:lang w:val="es-ES"/>
            </w:rPr>
          </w:rPrChange>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OP CIT. De Carlo D´urso 2009, explicación de las tres fases para que se visualice la empresa. </w:t>
      </w:r>
      <w:r w:rsidR="00B552F0" w:rsidRPr="00B552F0">
        <w:rPr>
          <w:rFonts w:ascii="Arial" w:hAnsi="Arial" w:cs="Arial"/>
          <w:color w:val="000000" w:themeColor="text1"/>
          <w:lang w:val="en-US"/>
          <w:rPrChange w:id="23" w:author="SONY-VAIO" w:date="2011-12-04T19:45:00Z">
            <w:rPr>
              <w:rFonts w:ascii="Arial" w:hAnsi="Arial" w:cs="Arial"/>
              <w:color w:val="000000" w:themeColor="text1"/>
            </w:rPr>
          </w:rPrChange>
        </w:rPr>
        <w:t>P</w:t>
      </w:r>
      <w:ins w:id="24" w:author="SONY-VAIO" w:date="2011-12-04T19:45:00Z">
        <w:r w:rsidR="00B552F0" w:rsidRPr="00B552F0">
          <w:rPr>
            <w:rFonts w:ascii="Arial" w:hAnsi="Arial" w:cs="Arial"/>
            <w:color w:val="000000" w:themeColor="text1"/>
            <w:lang w:val="en-US"/>
            <w:rPrChange w:id="25" w:author="SONY-VAIO" w:date="2011-12-04T19:45:00Z">
              <w:rPr>
                <w:rFonts w:ascii="Arial" w:hAnsi="Arial" w:cs="Arial"/>
                <w:color w:val="000000" w:themeColor="text1"/>
              </w:rPr>
            </w:rPrChange>
          </w:rPr>
          <w:t>á</w:t>
        </w:r>
      </w:ins>
      <w:del w:id="26" w:author="SONY-VAIO" w:date="2011-12-04T19:45:00Z">
        <w:r w:rsidR="00B552F0" w:rsidRPr="00B552F0">
          <w:rPr>
            <w:rFonts w:ascii="Arial" w:hAnsi="Arial" w:cs="Arial"/>
            <w:color w:val="000000" w:themeColor="text1"/>
            <w:lang w:val="en-US"/>
            <w:rPrChange w:id="27" w:author="SONY-VAIO" w:date="2011-12-04T19:45:00Z">
              <w:rPr>
                <w:rFonts w:ascii="Arial" w:hAnsi="Arial" w:cs="Arial"/>
                <w:color w:val="000000" w:themeColor="text1"/>
              </w:rPr>
            </w:rPrChange>
          </w:rPr>
          <w:delText>a</w:delText>
        </w:r>
      </w:del>
      <w:r w:rsidR="00B552F0" w:rsidRPr="00B552F0">
        <w:rPr>
          <w:rFonts w:ascii="Arial" w:hAnsi="Arial" w:cs="Arial"/>
          <w:color w:val="000000" w:themeColor="text1"/>
          <w:lang w:val="en-US"/>
          <w:rPrChange w:id="28" w:author="SONY-VAIO" w:date="2011-12-04T19:45:00Z">
            <w:rPr>
              <w:rFonts w:ascii="Arial" w:hAnsi="Arial" w:cs="Arial"/>
              <w:color w:val="000000" w:themeColor="text1"/>
            </w:rPr>
          </w:rPrChange>
        </w:rPr>
        <w:t>gina Web: http://manuelgross.bligoo.com/content/view/634585/Que-es-un-Modelo-de-Negocio-La-fuente-de-tu-competitividad.htm</w:t>
      </w:r>
    </w:p>
  </w:footnote>
  <w:footnote w:id="39">
    <w:p w:rsidR="00172EA1" w:rsidRPr="004366C6" w:rsidRDefault="00172EA1" w:rsidP="001F65BF">
      <w:pPr>
        <w:pStyle w:val="Textonotapie"/>
        <w:spacing w:line="276" w:lineRule="auto"/>
        <w:jc w:val="both"/>
        <w:rPr>
          <w:rFonts w:ascii="Arial" w:hAnsi="Arial" w:cs="Arial"/>
          <w:color w:val="000000" w:themeColor="text1"/>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Política de promoción de las Industrias de Contenido Digitales, versión 2011.</w:t>
      </w:r>
    </w:p>
    <w:p w:rsidR="00172EA1" w:rsidRPr="004366C6" w:rsidRDefault="00172EA1" w:rsidP="001F65BF">
      <w:pPr>
        <w:pStyle w:val="Textonotapie"/>
        <w:spacing w:line="276" w:lineRule="auto"/>
        <w:jc w:val="both"/>
        <w:rPr>
          <w:rFonts w:ascii="Arial" w:hAnsi="Arial" w:cs="Arial"/>
          <w:color w:val="000000" w:themeColor="text1"/>
        </w:rPr>
      </w:pPr>
      <w:r w:rsidRPr="004366C6">
        <w:rPr>
          <w:rFonts w:ascii="Arial" w:hAnsi="Arial" w:cs="Arial"/>
          <w:color w:val="000000" w:themeColor="text1"/>
        </w:rPr>
        <w:t>Ministerio de Tecnología de la Información y las Comunicaciones Republica de Colombia</w:t>
      </w:r>
    </w:p>
  </w:footnote>
  <w:footnote w:id="40">
    <w:p w:rsidR="00172EA1" w:rsidRPr="00E13024" w:rsidRDefault="00172EA1" w:rsidP="001F65BF">
      <w:pPr>
        <w:pStyle w:val="Textonotapie"/>
        <w:spacing w:line="276" w:lineRule="auto"/>
        <w:rPr>
          <w:rFonts w:ascii="Arial" w:hAnsi="Arial" w:cs="Arial"/>
          <w:color w:val="000000" w:themeColor="text1"/>
          <w:rPrChange w:id="29" w:author="SONY-VAIO" w:date="2011-12-04T21:11:00Z">
            <w:rPr>
              <w:rFonts w:ascii="Arial" w:hAnsi="Arial" w:cs="Arial"/>
              <w:color w:val="000000" w:themeColor="text1"/>
              <w:lang w:val="en-US"/>
            </w:rPr>
          </w:rPrChange>
        </w:rPr>
      </w:pPr>
      <w:r w:rsidRPr="004366C6">
        <w:rPr>
          <w:rStyle w:val="Refdenotaalpie"/>
          <w:rFonts w:ascii="Arial" w:hAnsi="Arial" w:cs="Arial"/>
          <w:color w:val="000000" w:themeColor="text1"/>
        </w:rPr>
        <w:footnoteRef/>
      </w:r>
      <w:r w:rsidRPr="00E13024">
        <w:rPr>
          <w:rFonts w:ascii="Arial" w:hAnsi="Arial" w:cs="Arial"/>
          <w:color w:val="000000" w:themeColor="text1"/>
          <w:rPrChange w:id="30" w:author="SONY-VAIO" w:date="2011-12-04T21:11:00Z">
            <w:rPr>
              <w:rFonts w:ascii="Arial" w:hAnsi="Arial" w:cs="Arial"/>
              <w:color w:val="000000" w:themeColor="text1"/>
              <w:lang w:val="en-US"/>
            </w:rPr>
          </w:rPrChange>
        </w:rPr>
        <w:t xml:space="preserve"> Ibid p. 4</w:t>
      </w:r>
    </w:p>
  </w:footnote>
  <w:footnote w:id="41">
    <w:p w:rsidR="00172EA1" w:rsidRPr="00E13024" w:rsidRDefault="00172EA1" w:rsidP="001F65BF">
      <w:pPr>
        <w:pStyle w:val="Textonotapie"/>
        <w:spacing w:line="276" w:lineRule="auto"/>
        <w:rPr>
          <w:rFonts w:ascii="Arial" w:hAnsi="Arial" w:cs="Arial"/>
          <w:color w:val="000000" w:themeColor="text1"/>
          <w:rPrChange w:id="31" w:author="SONY-VAIO" w:date="2011-12-04T21:11:00Z">
            <w:rPr>
              <w:rFonts w:ascii="Arial" w:hAnsi="Arial" w:cs="Arial"/>
              <w:color w:val="000000" w:themeColor="text1"/>
              <w:lang w:val="en-US"/>
            </w:rPr>
          </w:rPrChange>
        </w:rPr>
      </w:pPr>
      <w:r w:rsidRPr="004366C6">
        <w:rPr>
          <w:rStyle w:val="Refdenotaalpie"/>
          <w:rFonts w:ascii="Arial" w:hAnsi="Arial" w:cs="Arial"/>
          <w:color w:val="000000" w:themeColor="text1"/>
        </w:rPr>
        <w:footnoteRef/>
      </w:r>
      <w:r w:rsidRPr="00E13024">
        <w:rPr>
          <w:rFonts w:ascii="Arial" w:hAnsi="Arial" w:cs="Arial"/>
          <w:color w:val="000000" w:themeColor="text1"/>
          <w:rPrChange w:id="32" w:author="SONY-VAIO" w:date="2011-12-04T21:11:00Z">
            <w:rPr>
              <w:rFonts w:ascii="Arial" w:hAnsi="Arial" w:cs="Arial"/>
              <w:color w:val="000000" w:themeColor="text1"/>
              <w:lang w:val="en-US"/>
            </w:rPr>
          </w:rPrChange>
        </w:rPr>
        <w:t xml:space="preserve"> Ibid p. 32</w:t>
      </w:r>
    </w:p>
  </w:footnote>
  <w:footnote w:id="42">
    <w:p w:rsidR="00207C2A" w:rsidRPr="001E5654" w:rsidRDefault="00207C2A">
      <w:pPr>
        <w:pStyle w:val="Textonotapie"/>
      </w:pPr>
      <w:ins w:id="33" w:author="SONY-VAIO" w:date="2011-12-04T19:50:00Z">
        <w:r>
          <w:rPr>
            <w:rStyle w:val="Refdenotaalpie"/>
          </w:rPr>
          <w:footnoteRef/>
        </w:r>
        <w:r w:rsidR="00B552F0">
          <w:t xml:space="preserve"> </w:t>
        </w:r>
      </w:ins>
      <w:ins w:id="34" w:author="SONY-VAIO" w:date="2011-12-04T19:51:00Z">
        <w:r w:rsidR="00B552F0" w:rsidRPr="00B552F0">
          <w:rPr>
            <w:rFonts w:ascii="Arial" w:hAnsi="Arial" w:cs="Arial"/>
            <w:rPrChange w:id="35" w:author="SONY-VAIO" w:date="2011-12-04T19:57:00Z">
              <w:rPr/>
            </w:rPrChange>
          </w:rPr>
          <w:t>Ibíd. p. 9</w:t>
        </w:r>
      </w:ins>
      <w:ins w:id="36" w:author="SONY-VAIO" w:date="2011-12-04T19:50:00Z">
        <w:r w:rsidR="00B552F0">
          <w:t xml:space="preserve"> </w:t>
        </w:r>
      </w:ins>
    </w:p>
  </w:footnote>
  <w:footnote w:id="43">
    <w:p w:rsidR="00207C2A" w:rsidRPr="001E5654" w:rsidRDefault="00207C2A">
      <w:pPr>
        <w:pStyle w:val="Textonotapie"/>
      </w:pPr>
      <w:ins w:id="37" w:author="SONY-VAIO" w:date="2011-12-04T19:52:00Z">
        <w:r>
          <w:rPr>
            <w:rStyle w:val="Refdenotaalpie"/>
          </w:rPr>
          <w:footnoteRef/>
        </w:r>
        <w:r w:rsidR="00B552F0">
          <w:t xml:space="preserve"> </w:t>
        </w:r>
      </w:ins>
      <w:ins w:id="38" w:author="SONY-VAIO" w:date="2011-12-04T19:53:00Z">
        <w:r w:rsidR="00B552F0" w:rsidRPr="00B552F0">
          <w:rPr>
            <w:rFonts w:ascii="Arial" w:hAnsi="Arial" w:cs="Arial"/>
            <w:rPrChange w:id="39" w:author="SONY-VAIO" w:date="2011-12-04T19:59:00Z">
              <w:rPr>
                <w:lang w:val="en-US"/>
              </w:rPr>
            </w:rPrChange>
          </w:rPr>
          <w:t>Ibíd. p. 9</w:t>
        </w:r>
        <w:r w:rsidR="00B552F0" w:rsidRPr="00B552F0">
          <w:rPr>
            <w:rPrChange w:id="40" w:author="SONY-VAIO" w:date="2011-12-04T19:57:00Z">
              <w:rPr>
                <w:lang w:val="en-US"/>
              </w:rPr>
            </w:rPrChange>
          </w:rPr>
          <w:t xml:space="preserve"> </w:t>
        </w:r>
      </w:ins>
    </w:p>
  </w:footnote>
  <w:footnote w:id="44">
    <w:p w:rsidR="00172EA1" w:rsidRPr="001E5654" w:rsidRDefault="00172EA1" w:rsidP="001F65BF">
      <w:pPr>
        <w:pStyle w:val="Textonotapie"/>
        <w:spacing w:line="276" w:lineRule="auto"/>
        <w:jc w:val="both"/>
        <w:rPr>
          <w:rFonts w:ascii="Arial" w:hAnsi="Arial" w:cs="Arial"/>
          <w:color w:val="000000" w:themeColor="text1"/>
          <w:rPrChange w:id="41" w:author="SONY-VAIO" w:date="2011-12-04T19:57:00Z">
            <w:rPr>
              <w:rFonts w:ascii="Arial" w:hAnsi="Arial" w:cs="Arial"/>
              <w:color w:val="000000" w:themeColor="text1"/>
              <w:lang w:val="en-US"/>
            </w:rPr>
          </w:rPrChange>
        </w:rPr>
      </w:pPr>
      <w:r w:rsidRPr="004366C6">
        <w:rPr>
          <w:rStyle w:val="Refdenotaalpie"/>
          <w:rFonts w:ascii="Arial" w:hAnsi="Arial" w:cs="Arial"/>
          <w:color w:val="000000" w:themeColor="text1"/>
        </w:rPr>
        <w:footnoteRef/>
      </w:r>
      <w:r w:rsidR="00B552F0" w:rsidRPr="00B552F0">
        <w:rPr>
          <w:rFonts w:ascii="Arial" w:hAnsi="Arial" w:cs="Arial"/>
          <w:color w:val="000000" w:themeColor="text1"/>
          <w:rPrChange w:id="42" w:author="SONY-VAIO" w:date="2011-12-04T19:57:00Z">
            <w:rPr>
              <w:rFonts w:ascii="Arial" w:hAnsi="Arial" w:cs="Arial"/>
              <w:color w:val="000000" w:themeColor="text1"/>
              <w:lang w:val="en-US"/>
            </w:rPr>
          </w:rPrChange>
        </w:rPr>
        <w:t xml:space="preserve"> </w:t>
      </w:r>
      <w:del w:id="43" w:author="SONY-VAIO" w:date="2011-12-04T19:59:00Z">
        <w:r w:rsidR="00B552F0" w:rsidRPr="00B552F0">
          <w:rPr>
            <w:rFonts w:ascii="Arial" w:hAnsi="Arial" w:cs="Arial"/>
            <w:color w:val="000000" w:themeColor="text1"/>
            <w:rPrChange w:id="44" w:author="SONY-VAIO" w:date="2011-12-04T19:57:00Z">
              <w:rPr>
                <w:rFonts w:ascii="Arial" w:hAnsi="Arial" w:cs="Arial"/>
                <w:color w:val="000000" w:themeColor="text1"/>
                <w:lang w:val="en-US"/>
              </w:rPr>
            </w:rPrChange>
          </w:rPr>
          <w:delText>Ibid</w:delText>
        </w:r>
      </w:del>
      <w:ins w:id="45" w:author="SONY-VAIO" w:date="2011-12-04T19:59:00Z">
        <w:r w:rsidR="00B552F0">
          <w:rPr>
            <w:rFonts w:ascii="Arial" w:hAnsi="Arial" w:cs="Arial"/>
            <w:color w:val="000000" w:themeColor="text1"/>
          </w:rPr>
          <w:t>Ibíd.</w:t>
        </w:r>
      </w:ins>
      <w:r w:rsidR="00B552F0" w:rsidRPr="00B552F0">
        <w:rPr>
          <w:rFonts w:ascii="Arial" w:hAnsi="Arial" w:cs="Arial"/>
          <w:color w:val="000000" w:themeColor="text1"/>
          <w:rPrChange w:id="46" w:author="SONY-VAIO" w:date="2011-12-04T19:57:00Z">
            <w:rPr>
              <w:rFonts w:ascii="Arial" w:hAnsi="Arial" w:cs="Arial"/>
              <w:color w:val="000000" w:themeColor="text1"/>
              <w:lang w:val="en-US"/>
            </w:rPr>
          </w:rPrChange>
        </w:rPr>
        <w:t xml:space="preserve"> p. 9</w:t>
      </w:r>
    </w:p>
  </w:footnote>
  <w:footnote w:id="45">
    <w:p w:rsidR="00172EA1" w:rsidRPr="001E5654" w:rsidRDefault="00172EA1" w:rsidP="001F65BF">
      <w:pPr>
        <w:pStyle w:val="Textonotapie"/>
        <w:spacing w:line="276" w:lineRule="auto"/>
        <w:jc w:val="both"/>
        <w:rPr>
          <w:rFonts w:ascii="Arial" w:hAnsi="Arial" w:cs="Arial"/>
          <w:color w:val="000000" w:themeColor="text1"/>
          <w:rPrChange w:id="47" w:author="SONY-VAIO" w:date="2011-12-04T19:58:00Z">
            <w:rPr>
              <w:rFonts w:ascii="Arial" w:hAnsi="Arial" w:cs="Arial"/>
              <w:color w:val="000000" w:themeColor="text1"/>
              <w:lang w:val="en-US"/>
            </w:rPr>
          </w:rPrChange>
        </w:rPr>
      </w:pPr>
      <w:r w:rsidRPr="004366C6">
        <w:rPr>
          <w:rStyle w:val="Refdenotaalpie"/>
          <w:rFonts w:ascii="Arial" w:hAnsi="Arial" w:cs="Arial"/>
          <w:color w:val="000000" w:themeColor="text1"/>
        </w:rPr>
        <w:footnoteRef/>
      </w:r>
      <w:r w:rsidR="00B552F0" w:rsidRPr="00B552F0">
        <w:rPr>
          <w:rFonts w:ascii="Arial" w:hAnsi="Arial" w:cs="Arial"/>
          <w:color w:val="000000" w:themeColor="text1"/>
          <w:rPrChange w:id="48" w:author="SONY-VAIO" w:date="2011-12-04T19:58:00Z">
            <w:rPr>
              <w:rFonts w:ascii="Arial" w:hAnsi="Arial" w:cs="Arial"/>
              <w:color w:val="000000" w:themeColor="text1"/>
              <w:lang w:val="en-US"/>
            </w:rPr>
          </w:rPrChange>
        </w:rPr>
        <w:t xml:space="preserve"> http://nutabe.udea.edu.co/eibpublicas/legisley397.htm</w:t>
      </w:r>
    </w:p>
  </w:footnote>
  <w:footnote w:id="46">
    <w:p w:rsidR="00172EA1" w:rsidRPr="004366C6" w:rsidRDefault="00172EA1" w:rsidP="001F65BF">
      <w:pPr>
        <w:pStyle w:val="Textonotapie"/>
        <w:jc w:val="both"/>
        <w:rPr>
          <w:rFonts w:ascii="Arial" w:hAnsi="Arial" w:cs="Arial"/>
          <w:color w:val="000000" w:themeColor="text1"/>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Políticas par</w:t>
      </w:r>
      <w:del w:id="49" w:author="SONY-VAIO" w:date="2011-12-04T20:00:00Z">
        <w:r w:rsidRPr="004366C6" w:rsidDel="005A0107">
          <w:rPr>
            <w:rFonts w:ascii="Arial" w:hAnsi="Arial" w:cs="Arial"/>
            <w:color w:val="000000" w:themeColor="text1"/>
          </w:rPr>
          <w:delText>t</w:delText>
        </w:r>
      </w:del>
      <w:r w:rsidRPr="004366C6">
        <w:rPr>
          <w:rFonts w:ascii="Arial" w:hAnsi="Arial" w:cs="Arial"/>
          <w:color w:val="000000" w:themeColor="text1"/>
        </w:rPr>
        <w:t xml:space="preserve">a el emprendimiento y las Industrias Creativas – Emprendimiento Cultural en la legislación colombiana  </w:t>
      </w:r>
    </w:p>
  </w:footnote>
  <w:footnote w:id="47">
    <w:p w:rsidR="00172EA1" w:rsidRPr="004366C6" w:rsidRDefault="00172EA1" w:rsidP="001F65BF">
      <w:pPr>
        <w:pStyle w:val="Textonotapie"/>
        <w:rPr>
          <w:rFonts w:ascii="Arial" w:hAnsi="Arial" w:cs="Arial"/>
          <w:color w:val="000000" w:themeColor="text1"/>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Ibíd. pág. 564</w:t>
      </w:r>
    </w:p>
  </w:footnote>
  <w:footnote w:id="48">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 xml:space="preserve">Política pública y creación de empresas en Colombia - </w:t>
      </w:r>
      <w:r w:rsidRPr="004366C6">
        <w:rPr>
          <w:rFonts w:ascii="Arial" w:hAnsi="Arial" w:cs="Arial"/>
          <w:color w:val="000000" w:themeColor="text1"/>
        </w:rPr>
        <w:t>pensamiento &amp; gestión, 21. Universidad del Norte, 1-25, 2006</w:t>
      </w:r>
      <w:ins w:id="50" w:author="SONY-VAIO" w:date="2011-12-04T20:00:00Z">
        <w:r w:rsidR="005A0107">
          <w:rPr>
            <w:rFonts w:ascii="Arial" w:hAnsi="Arial" w:cs="Arial"/>
            <w:color w:val="000000" w:themeColor="text1"/>
          </w:rPr>
          <w:t>,</w:t>
        </w:r>
      </w:ins>
      <w:r w:rsidRPr="004366C6">
        <w:rPr>
          <w:rFonts w:ascii="Arial" w:hAnsi="Arial" w:cs="Arial"/>
          <w:color w:val="000000" w:themeColor="text1"/>
          <w:lang w:val="es-ES"/>
        </w:rPr>
        <w:t xml:space="preserve"> Pág. 10</w:t>
      </w:r>
      <w:ins w:id="51" w:author="SONY-VAIO" w:date="2011-12-04T20:00:00Z">
        <w:r w:rsidR="005A0107">
          <w:rPr>
            <w:rFonts w:ascii="Arial" w:hAnsi="Arial" w:cs="Arial"/>
            <w:color w:val="000000" w:themeColor="text1"/>
            <w:lang w:val="es-ES"/>
          </w:rPr>
          <w:t>,</w:t>
        </w:r>
      </w:ins>
      <w:r w:rsidRPr="004366C6">
        <w:rPr>
          <w:rFonts w:ascii="Arial" w:hAnsi="Arial" w:cs="Arial"/>
          <w:color w:val="000000" w:themeColor="text1"/>
          <w:lang w:val="es-ES"/>
        </w:rPr>
        <w:t xml:space="preserve"> Párr. 4</w:t>
      </w:r>
    </w:p>
  </w:footnote>
  <w:footnote w:id="49">
    <w:p w:rsidR="00172EA1" w:rsidRPr="00593CF2" w:rsidRDefault="00172EA1" w:rsidP="00DC268A">
      <w:pPr>
        <w:pStyle w:val="Standard"/>
        <w:autoSpaceDE w:val="0"/>
        <w:jc w:val="both"/>
        <w:rPr>
          <w:rFonts w:ascii="Arial" w:eastAsia="Georgia" w:hAnsi="Arial" w:cs="Arial"/>
          <w:color w:val="212121"/>
          <w:sz w:val="16"/>
          <w:szCs w:val="16"/>
        </w:rPr>
      </w:pPr>
      <w:r w:rsidRPr="00593CF2">
        <w:rPr>
          <w:rStyle w:val="Refdenotaalpie"/>
        </w:rPr>
        <w:footnoteRef/>
      </w:r>
      <w:r w:rsidRPr="00593CF2">
        <w:t xml:space="preserve"> </w:t>
      </w:r>
      <w:r w:rsidRPr="00593CF2">
        <w:rPr>
          <w:rFonts w:ascii="Arial" w:eastAsia="Georgia" w:hAnsi="Arial" w:cs="Arial"/>
          <w:color w:val="212121"/>
          <w:sz w:val="16"/>
          <w:szCs w:val="16"/>
        </w:rPr>
        <w:t>Fuente: CONOCIMIENTO EN LA NUBE: CARACTERÍSTICAS SOCIOCOMUNICATIVAS DEL</w:t>
      </w:r>
      <w:r>
        <w:rPr>
          <w:rFonts w:ascii="Arial" w:eastAsia="Georgia" w:hAnsi="Arial" w:cs="Arial"/>
          <w:color w:val="212121"/>
          <w:sz w:val="16"/>
          <w:szCs w:val="16"/>
        </w:rPr>
        <w:t xml:space="preserve"> </w:t>
      </w:r>
      <w:r w:rsidRPr="00593CF2">
        <w:rPr>
          <w:rFonts w:ascii="Arial" w:eastAsia="Georgia" w:hAnsi="Arial" w:cs="Arial"/>
          <w:color w:val="212121"/>
          <w:sz w:val="16"/>
          <w:szCs w:val="16"/>
        </w:rPr>
        <w:t>CLOUD COMPUTING</w:t>
      </w:r>
    </w:p>
    <w:p w:rsidR="00172EA1" w:rsidRPr="00593CF2" w:rsidRDefault="00172EA1" w:rsidP="00DC268A">
      <w:pPr>
        <w:pStyle w:val="Standard"/>
        <w:autoSpaceDE w:val="0"/>
        <w:rPr>
          <w:rFonts w:ascii="Arial" w:hAnsi="Arial" w:cs="Arial"/>
          <w:sz w:val="16"/>
          <w:szCs w:val="16"/>
          <w:lang w:val="es-ES"/>
        </w:rPr>
      </w:pPr>
      <w:r w:rsidRPr="00593CF2">
        <w:rPr>
          <w:rFonts w:ascii="Arial" w:eastAsia="Georgia" w:hAnsi="Arial" w:cs="Arial"/>
          <w:color w:val="212121"/>
          <w:sz w:val="16"/>
          <w:szCs w:val="16"/>
        </w:rPr>
        <w:t>Razón y Palabra, núm. 73, agosto-octubre, 2010</w:t>
      </w:r>
      <w:r>
        <w:rPr>
          <w:rFonts w:ascii="Arial" w:eastAsia="Georgia" w:hAnsi="Arial" w:cs="Arial"/>
          <w:color w:val="212121"/>
          <w:sz w:val="16"/>
          <w:szCs w:val="16"/>
        </w:rPr>
        <w:t xml:space="preserve">. </w:t>
      </w:r>
      <w:r w:rsidRPr="00593CF2">
        <w:rPr>
          <w:rFonts w:ascii="Arial" w:eastAsia="Georgia" w:hAnsi="Arial" w:cs="Arial"/>
          <w:color w:val="212121"/>
          <w:sz w:val="16"/>
          <w:szCs w:val="16"/>
        </w:rPr>
        <w:t>Tecnológico de Monterrey</w:t>
      </w:r>
      <w:r>
        <w:rPr>
          <w:rFonts w:ascii="Arial" w:eastAsia="Georgia" w:hAnsi="Arial" w:cs="Arial"/>
          <w:color w:val="212121"/>
          <w:sz w:val="16"/>
          <w:szCs w:val="16"/>
        </w:rPr>
        <w:t xml:space="preserve"> </w:t>
      </w:r>
      <w:r w:rsidRPr="00593CF2">
        <w:rPr>
          <w:rFonts w:ascii="Arial" w:eastAsia="Georgia" w:hAnsi="Arial" w:cs="Arial"/>
          <w:color w:val="212121"/>
          <w:sz w:val="16"/>
          <w:szCs w:val="16"/>
        </w:rPr>
        <w:t>México</w:t>
      </w:r>
      <w:r>
        <w:rPr>
          <w:rFonts w:ascii="Arial" w:eastAsia="Georgia" w:hAnsi="Arial" w:cs="Arial"/>
          <w:color w:val="212121"/>
          <w:sz w:val="16"/>
          <w:szCs w:val="16"/>
        </w:rPr>
        <w:t xml:space="preserve"> </w:t>
      </w:r>
    </w:p>
  </w:footnote>
  <w:footnote w:id="50">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 xml:space="preserve">Pág. Web: </w:t>
      </w:r>
      <w:hyperlink r:id="rId7" w:history="1">
        <w:r w:rsidRPr="004366C6">
          <w:rPr>
            <w:rStyle w:val="Hipervnculo"/>
            <w:rFonts w:ascii="Arial" w:hAnsi="Arial" w:cs="Arial"/>
            <w:color w:val="000000" w:themeColor="text1"/>
            <w:lang w:val="es-ES"/>
          </w:rPr>
          <w:t>www.labrechadigital.org</w:t>
        </w:r>
      </w:hyperlink>
      <w:r w:rsidRPr="004366C6">
        <w:rPr>
          <w:rFonts w:ascii="Arial" w:hAnsi="Arial" w:cs="Arial"/>
          <w:color w:val="000000" w:themeColor="text1"/>
          <w:lang w:val="es-ES"/>
        </w:rPr>
        <w:t xml:space="preserve">  </w:t>
      </w:r>
    </w:p>
  </w:footnote>
  <w:footnote w:id="51">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Pág. Web: es.scribd.com de Alvaro Valdivia </w:t>
      </w:r>
    </w:p>
  </w:footnote>
  <w:footnote w:id="52">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Pág. Web: </w:t>
      </w:r>
      <w:hyperlink r:id="rId8" w:history="1">
        <w:r w:rsidRPr="004366C6">
          <w:rPr>
            <w:rStyle w:val="Hipervnculo"/>
            <w:rFonts w:ascii="Arial" w:hAnsi="Arial" w:cs="Arial"/>
            <w:color w:val="000000" w:themeColor="text1"/>
          </w:rPr>
          <w:t>www.abclearning.com</w:t>
        </w:r>
      </w:hyperlink>
      <w:r w:rsidRPr="004366C6">
        <w:rPr>
          <w:rFonts w:ascii="Arial" w:hAnsi="Arial" w:cs="Arial"/>
          <w:color w:val="000000" w:themeColor="text1"/>
        </w:rPr>
        <w:t xml:space="preserve"> </w:t>
      </w:r>
    </w:p>
  </w:footnote>
  <w:footnote w:id="53">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 xml:space="preserve">Guía Emprendimiento Dinámico pág. 9  </w:t>
      </w:r>
    </w:p>
  </w:footnote>
  <w:footnote w:id="54">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 xml:space="preserve">Pág. web: Wikipedia.com </w:t>
      </w:r>
    </w:p>
  </w:footnote>
  <w:footnote w:id="55">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Guía Emprendimiento Dinámico pág. 10</w:t>
      </w:r>
    </w:p>
  </w:footnote>
  <w:footnote w:id="56">
    <w:p w:rsidR="00172EA1" w:rsidRPr="004366C6" w:rsidRDefault="00172EA1">
      <w:pPr>
        <w:pStyle w:val="Textonotapie"/>
        <w:rPr>
          <w:rFonts w:ascii="Arial" w:hAnsi="Arial" w:cs="Arial"/>
          <w:color w:val="000000" w:themeColor="text1"/>
          <w:lang w:val="es-ES"/>
        </w:rPr>
      </w:pPr>
      <w:r w:rsidRPr="004366C6">
        <w:rPr>
          <w:rStyle w:val="Refdenotaalpie"/>
          <w:rFonts w:ascii="Arial" w:hAnsi="Arial" w:cs="Arial"/>
          <w:color w:val="000000" w:themeColor="text1"/>
        </w:rPr>
        <w:footnoteRef/>
      </w:r>
      <w:r w:rsidRPr="004366C6">
        <w:rPr>
          <w:rFonts w:ascii="Arial" w:hAnsi="Arial" w:cs="Arial"/>
          <w:color w:val="000000" w:themeColor="text1"/>
        </w:rPr>
        <w:t xml:space="preserve"> </w:t>
      </w:r>
      <w:r w:rsidRPr="004366C6">
        <w:rPr>
          <w:rFonts w:ascii="Arial" w:hAnsi="Arial" w:cs="Arial"/>
          <w:color w:val="000000" w:themeColor="text1"/>
          <w:lang w:val="es-ES"/>
        </w:rPr>
        <w:t>Wikcionario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EA1" w:rsidRDefault="00172EA1" w:rsidP="00E16CE7">
    <w:pPr>
      <w:pStyle w:val="Encabezado"/>
      <w:spacing w:line="360" w:lineRule="auto"/>
      <w:jc w:val="right"/>
      <w:rPr>
        <w:noProof/>
        <w:sz w:val="20"/>
        <w:szCs w:val="20"/>
      </w:rPr>
    </w:pPr>
    <w:r>
      <w:rPr>
        <w:noProof/>
        <w:sz w:val="20"/>
        <w:szCs w:val="20"/>
        <w:lang w:val="es-CO" w:eastAsia="es-CO"/>
      </w:rPr>
      <w:drawing>
        <wp:anchor distT="0" distB="0" distL="114300" distR="114300" simplePos="0" relativeHeight="251673600" behindDoc="1" locked="0" layoutInCell="1" allowOverlap="1">
          <wp:simplePos x="0" y="0"/>
          <wp:positionH relativeFrom="column">
            <wp:posOffset>-249555</wp:posOffset>
          </wp:positionH>
          <wp:positionV relativeFrom="paragraph">
            <wp:posOffset>-12065</wp:posOffset>
          </wp:positionV>
          <wp:extent cx="1059815" cy="1019175"/>
          <wp:effectExtent l="19050" t="0" r="6985" b="0"/>
          <wp:wrapNone/>
          <wp:docPr id="5" name="0 Imagen" descr="cocoladr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ladrright.jpg"/>
                  <pic:cNvPicPr/>
                </pic:nvPicPr>
                <pic:blipFill>
                  <a:blip r:embed="rId1"/>
                  <a:stretch>
                    <a:fillRect/>
                  </a:stretch>
                </pic:blipFill>
                <pic:spPr>
                  <a:xfrm>
                    <a:off x="0" y="0"/>
                    <a:ext cx="1059815" cy="1019175"/>
                  </a:xfrm>
                  <a:prstGeom prst="rect">
                    <a:avLst/>
                  </a:prstGeom>
                </pic:spPr>
              </pic:pic>
            </a:graphicData>
          </a:graphic>
        </wp:anchor>
      </w:drawing>
    </w:r>
  </w:p>
  <w:p w:rsidR="0017618B" w:rsidRDefault="0017618B">
    <w:pPr>
      <w:pStyle w:val="Encabezado"/>
      <w:spacing w:line="360" w:lineRule="auto"/>
      <w:jc w:val="center"/>
      <w:rPr>
        <w:noProof/>
        <w:sz w:val="20"/>
        <w:szCs w:val="20"/>
      </w:rPr>
      <w:pPrChange w:id="52" w:author="SONY-VAIO" w:date="2011-12-04T17:20:00Z">
        <w:pPr>
          <w:pStyle w:val="Encabezado"/>
          <w:spacing w:line="360" w:lineRule="auto"/>
          <w:jc w:val="right"/>
        </w:pPr>
      </w:pPrChange>
    </w:pPr>
  </w:p>
  <w:p w:rsidR="00172EA1" w:rsidRDefault="00172EA1" w:rsidP="002A3872">
    <w:pPr>
      <w:spacing w:after="0" w:line="240" w:lineRule="auto"/>
      <w:jc w:val="right"/>
      <w:rPr>
        <w:rFonts w:ascii="Agency FB" w:hAnsi="Agency FB"/>
        <w:color w:val="92D050"/>
        <w:sz w:val="28"/>
        <w:szCs w:val="28"/>
      </w:rPr>
    </w:pPr>
    <w:r w:rsidRPr="002C05ED">
      <w:rPr>
        <w:noProof/>
        <w:sz w:val="20"/>
        <w:szCs w:val="20"/>
      </w:rPr>
      <w:t xml:space="preserve"> </w:t>
    </w:r>
    <w:r w:rsidRPr="00924FA3">
      <w:rPr>
        <w:rFonts w:ascii="Times New Roman" w:hAnsi="Times New Roman" w:cs="Times New Roman"/>
        <w:sz w:val="20"/>
        <w:szCs w:val="20"/>
      </w:rPr>
      <w:t>Diseño</w:t>
    </w:r>
    <w:r w:rsidRPr="000473D3">
      <w:rPr>
        <w:rFonts w:ascii="Arial" w:hAnsi="Arial" w:cs="Arial"/>
        <w:sz w:val="20"/>
        <w:szCs w:val="20"/>
      </w:rPr>
      <w:t xml:space="preserve"> </w:t>
    </w:r>
    <w:r>
      <w:rPr>
        <w:rFonts w:ascii="Times New Roman" w:hAnsi="Times New Roman" w:cs="Times New Roman"/>
        <w:sz w:val="20"/>
        <w:szCs w:val="20"/>
      </w:rPr>
      <w:t>de un Modelo de Negocio para</w:t>
    </w:r>
    <w:r w:rsidRPr="00924FA3">
      <w:rPr>
        <w:rFonts w:ascii="Times New Roman" w:hAnsi="Times New Roman" w:cs="Times New Roman"/>
        <w:sz w:val="20"/>
        <w:szCs w:val="20"/>
      </w:rPr>
      <w:t xml:space="preserve"> la creación de la Empresa</w:t>
    </w:r>
    <w:r>
      <w:rPr>
        <w:rFonts w:ascii="Arial" w:hAnsi="Arial" w:cs="Arial"/>
        <w:sz w:val="20"/>
        <w:szCs w:val="20"/>
      </w:rPr>
      <w:t>:</w:t>
    </w:r>
    <w:r>
      <w:rPr>
        <w:rFonts w:ascii="Agency FB" w:hAnsi="Agency FB"/>
        <w:color w:val="92D050"/>
        <w:sz w:val="28"/>
        <w:szCs w:val="28"/>
      </w:rPr>
      <w:t xml:space="preserve">           </w:t>
    </w:r>
  </w:p>
  <w:p w:rsidR="0017618B" w:rsidRDefault="00B552F0">
    <w:pPr>
      <w:spacing w:after="0" w:line="240" w:lineRule="auto"/>
      <w:ind w:left="6379" w:firstLine="709"/>
      <w:jc w:val="right"/>
      <w:rPr>
        <w:rFonts w:ascii="Times New Roman" w:hAnsi="Times New Roman" w:cs="Times New Roman"/>
        <w:b/>
        <w:noProof/>
        <w:color w:val="5CD91D"/>
        <w:sz w:val="20"/>
        <w:szCs w:val="20"/>
        <w:rPrChange w:id="53" w:author="SONY-VAIO" w:date="2011-12-04T17:19:00Z">
          <w:rPr>
            <w:rFonts w:ascii="Times New Roman" w:hAnsi="Times New Roman" w:cs="Times New Roman"/>
            <w:b/>
            <w:noProof/>
            <w:sz w:val="20"/>
            <w:szCs w:val="20"/>
          </w:rPr>
        </w:rPrChange>
      </w:rPr>
      <w:pPrChange w:id="54" w:author="SONY-VAIO" w:date="2011-12-04T17:20:00Z">
        <w:pPr>
          <w:spacing w:after="0" w:line="192" w:lineRule="auto"/>
          <w:ind w:left="6381" w:firstLine="709"/>
          <w:jc w:val="right"/>
        </w:pPr>
      </w:pPrChange>
    </w:pPr>
    <w:r w:rsidRPr="00B552F0">
      <w:rPr>
        <w:rFonts w:ascii="Agency FB" w:hAnsi="Agency FB"/>
        <w:b/>
        <w:color w:val="5CD91D"/>
        <w:sz w:val="28"/>
        <w:szCs w:val="28"/>
        <w:rPrChange w:id="55" w:author="SONY-VAIO" w:date="2011-12-04T17:19:00Z">
          <w:rPr>
            <w:rFonts w:ascii="Agency FB" w:hAnsi="Agency FB"/>
            <w:color w:val="92D050"/>
            <w:sz w:val="28"/>
            <w:szCs w:val="28"/>
          </w:rPr>
        </w:rPrChange>
      </w:rPr>
      <w:t xml:space="preserve"> C</w:t>
    </w:r>
    <w:r w:rsidRPr="00B552F0">
      <w:rPr>
        <w:rFonts w:ascii="Agency FB" w:hAnsi="Agency FB"/>
        <w:color w:val="5CD91D"/>
        <w:sz w:val="28"/>
        <w:szCs w:val="28"/>
        <w:rPrChange w:id="56" w:author="SONY-VAIO" w:date="2011-12-04T17:19:00Z">
          <w:rPr>
            <w:rFonts w:ascii="Agency FB" w:hAnsi="Agency FB"/>
            <w:color w:val="92D050"/>
            <w:sz w:val="28"/>
            <w:szCs w:val="28"/>
          </w:rPr>
        </w:rPrChange>
      </w:rPr>
      <w:t>oco</w:t>
    </w:r>
    <w:r w:rsidRPr="00B552F0">
      <w:rPr>
        <w:rFonts w:ascii="Agency FB" w:hAnsi="Agency FB"/>
        <w:b/>
        <w:color w:val="5CD91D"/>
        <w:sz w:val="28"/>
        <w:szCs w:val="28"/>
        <w:rPrChange w:id="57" w:author="SONY-VAIO" w:date="2011-12-04T17:19:00Z">
          <w:rPr>
            <w:rFonts w:ascii="Agency FB" w:hAnsi="Agency FB"/>
            <w:color w:val="92D050"/>
            <w:sz w:val="28"/>
            <w:szCs w:val="28"/>
          </w:rPr>
        </w:rPrChange>
      </w:rPr>
      <w:t xml:space="preserve"> D</w:t>
    </w:r>
    <w:r w:rsidRPr="00B552F0">
      <w:rPr>
        <w:rFonts w:ascii="Agency FB" w:hAnsi="Agency FB"/>
        <w:color w:val="5CD91D"/>
        <w:sz w:val="28"/>
        <w:szCs w:val="28"/>
        <w:rPrChange w:id="58" w:author="SONY-VAIO" w:date="2011-12-04T17:19:00Z">
          <w:rPr>
            <w:rFonts w:ascii="Agency FB" w:hAnsi="Agency FB"/>
            <w:color w:val="92D050"/>
            <w:sz w:val="28"/>
            <w:szCs w:val="28"/>
          </w:rPr>
        </w:rPrChange>
      </w:rPr>
      <w:t>igital</w:t>
    </w:r>
  </w:p>
  <w:p w:rsidR="00172EA1" w:rsidRPr="001451FF" w:rsidRDefault="00B552F0" w:rsidP="00E16CE7">
    <w:pPr>
      <w:pStyle w:val="Encabezado"/>
      <w:spacing w:line="360" w:lineRule="auto"/>
      <w:jc w:val="right"/>
      <w:rPr>
        <w:color w:val="984806" w:themeColor="accent6" w:themeShade="80"/>
        <w:rPrChange w:id="59" w:author="SONY-VAIO" w:date="2011-12-04T17:17:00Z">
          <w:rPr/>
        </w:rPrChange>
      </w:rPr>
    </w:pPr>
    <w:r w:rsidRPr="00B552F0">
      <w:rPr>
        <w:b/>
        <w:noProof/>
        <w:color w:val="984806" w:themeColor="accent6" w:themeShade="80"/>
        <w:sz w:val="20"/>
        <w:szCs w:val="20"/>
        <w:rPrChange w:id="60" w:author="SONY-VAIO" w:date="2011-12-04T17:17:00Z">
          <w:rPr>
            <w:b/>
            <w:noProof/>
            <w:sz w:val="20"/>
            <w:szCs w:val="20"/>
          </w:rPr>
        </w:rPrChange>
      </w:rPr>
      <w:t>_____________________________________________________</w:t>
    </w:r>
    <w:ins w:id="61" w:author="SONY-VAIO" w:date="2011-12-04T17:17:00Z">
      <w:r w:rsidRPr="00B552F0">
        <w:rPr>
          <w:b/>
          <w:noProof/>
          <w:color w:val="984806" w:themeColor="accent6" w:themeShade="80"/>
          <w:sz w:val="20"/>
          <w:szCs w:val="20"/>
          <w:rPrChange w:id="62" w:author="SONY-VAIO" w:date="2011-12-04T17:17:00Z">
            <w:rPr>
              <w:b/>
              <w:noProof/>
              <w:sz w:val="20"/>
              <w:szCs w:val="20"/>
            </w:rPr>
          </w:rPrChange>
        </w:rPr>
        <w:t>_____________</w:t>
      </w:r>
    </w:ins>
    <w:del w:id="63" w:author="SONY-VAIO" w:date="2011-12-04T17:17:00Z">
      <w:r w:rsidRPr="00B552F0">
        <w:rPr>
          <w:b/>
          <w:noProof/>
          <w:color w:val="984806" w:themeColor="accent6" w:themeShade="80"/>
          <w:sz w:val="20"/>
          <w:szCs w:val="20"/>
          <w:rPrChange w:id="64" w:author="SONY-VAIO" w:date="2011-12-04T17:17:00Z">
            <w:rPr>
              <w:b/>
              <w:noProof/>
              <w:sz w:val="20"/>
              <w:szCs w:val="20"/>
            </w:rPr>
          </w:rPrChange>
        </w:rPr>
        <w:delText>________</w:delText>
      </w:r>
    </w:del>
    <w:del w:id="65" w:author="SONY-VAIO" w:date="2011-12-04T17:16:00Z">
      <w:r w:rsidRPr="00B552F0">
        <w:rPr>
          <w:b/>
          <w:noProof/>
          <w:color w:val="984806" w:themeColor="accent6" w:themeShade="80"/>
          <w:sz w:val="20"/>
          <w:szCs w:val="20"/>
          <w:rPrChange w:id="66" w:author="SONY-VAIO" w:date="2011-12-04T17:17:00Z">
            <w:rPr>
              <w:b/>
              <w:noProof/>
              <w:sz w:val="20"/>
              <w:szCs w:val="20"/>
            </w:rPr>
          </w:rPrChange>
        </w:rPr>
        <w:delText>________________________</w:delText>
      </w:r>
    </w:del>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EA1" w:rsidRDefault="00172EA1" w:rsidP="00E16CE7">
    <w:pPr>
      <w:pStyle w:val="Encabezado"/>
      <w:spacing w:line="360" w:lineRule="auto"/>
      <w:jc w:val="right"/>
      <w:rPr>
        <w:noProof/>
        <w:sz w:val="20"/>
        <w:szCs w:val="20"/>
      </w:rPr>
    </w:pPr>
  </w:p>
  <w:p w:rsidR="00172EA1" w:rsidRDefault="00B552F0" w:rsidP="00E16CE7">
    <w:pPr>
      <w:pStyle w:val="Encabezado"/>
      <w:spacing w:line="360" w:lineRule="auto"/>
      <w:jc w:val="right"/>
      <w:rPr>
        <w:noProof/>
        <w:sz w:val="20"/>
        <w:szCs w:val="20"/>
      </w:rPr>
    </w:pPr>
    <w:r w:rsidRPr="00B552F0">
      <w:rPr>
        <w:noProof/>
        <w:sz w:val="20"/>
        <w:szCs w:val="20"/>
        <w:lang w:eastAsia="es-ES"/>
      </w:rPr>
      <w:pict>
        <v:rect id="_x0000_s22530" style="position:absolute;left:0;text-align:left;margin-left:-4.7pt;margin-top:1.7pt;width:61.2pt;height:63.35pt;z-index:251665408" stroked="f"/>
      </w:pict>
    </w:r>
  </w:p>
  <w:p w:rsidR="00172EA1" w:rsidRPr="00DC268A" w:rsidRDefault="00172EA1" w:rsidP="008F6716">
    <w:pPr>
      <w:spacing w:after="0"/>
      <w:jc w:val="right"/>
      <w:rPr>
        <w:rFonts w:ascii="Arial" w:hAnsi="Arial" w:cs="Arial"/>
        <w:color w:val="FFFFFF" w:themeColor="background1"/>
        <w:sz w:val="20"/>
        <w:szCs w:val="20"/>
      </w:rPr>
    </w:pPr>
    <w:r>
      <w:rPr>
        <w:noProof/>
        <w:sz w:val="20"/>
        <w:szCs w:val="20"/>
        <w:lang w:val="es-CO" w:eastAsia="es-CO"/>
      </w:rPr>
      <w:drawing>
        <wp:anchor distT="0" distB="0" distL="114300" distR="114300" simplePos="0" relativeHeight="251662336" behindDoc="1" locked="0" layoutInCell="1" allowOverlap="1">
          <wp:simplePos x="0" y="0"/>
          <wp:positionH relativeFrom="column">
            <wp:posOffset>8958</wp:posOffset>
          </wp:positionH>
          <wp:positionV relativeFrom="paragraph">
            <wp:posOffset>-79929</wp:posOffset>
          </wp:positionV>
          <wp:extent cx="574337" cy="525293"/>
          <wp:effectExtent l="19050" t="0" r="0" b="0"/>
          <wp:wrapNone/>
          <wp:docPr id="38" name="Imagen 2" descr="폰騞ケ폰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폰騞ケ폰푐"/>
                  <pic:cNvPicPr>
                    <a:picLocks noChangeAspect="1" noChangeArrowheads="1"/>
                  </pic:cNvPicPr>
                </pic:nvPicPr>
                <pic:blipFill>
                  <a:blip r:embed="rId1"/>
                  <a:srcRect/>
                  <a:stretch>
                    <a:fillRect/>
                  </a:stretch>
                </pic:blipFill>
                <pic:spPr bwMode="auto">
                  <a:xfrm>
                    <a:off x="0" y="0"/>
                    <a:ext cx="574337" cy="525293"/>
                  </a:xfrm>
                  <a:prstGeom prst="rect">
                    <a:avLst/>
                  </a:prstGeom>
                  <a:noFill/>
                  <a:ln w="9525">
                    <a:noFill/>
                    <a:miter lim="800000"/>
                    <a:headEnd/>
                    <a:tailEnd/>
                  </a:ln>
                </pic:spPr>
              </pic:pic>
            </a:graphicData>
          </a:graphic>
        </wp:anchor>
      </w:drawing>
    </w:r>
    <w:r w:rsidRPr="002C05ED">
      <w:rPr>
        <w:noProof/>
        <w:sz w:val="20"/>
        <w:szCs w:val="20"/>
      </w:rPr>
      <w:t xml:space="preserve"> </w:t>
    </w:r>
    <w:r w:rsidRPr="00DC268A">
      <w:rPr>
        <w:rFonts w:ascii="Times New Roman" w:hAnsi="Times New Roman" w:cs="Times New Roman"/>
        <w:color w:val="FFFFFF" w:themeColor="background1"/>
        <w:sz w:val="20"/>
        <w:szCs w:val="20"/>
      </w:rPr>
      <w:t>Diseño</w:t>
    </w:r>
    <w:r w:rsidRPr="00DC268A">
      <w:rPr>
        <w:rFonts w:ascii="Arial" w:hAnsi="Arial" w:cs="Arial"/>
        <w:color w:val="FFFFFF" w:themeColor="background1"/>
        <w:sz w:val="20"/>
        <w:szCs w:val="20"/>
      </w:rPr>
      <w:t xml:space="preserve"> </w:t>
    </w:r>
    <w:r w:rsidRPr="00DC268A">
      <w:rPr>
        <w:rFonts w:ascii="Times New Roman" w:hAnsi="Times New Roman" w:cs="Times New Roman"/>
        <w:color w:val="FFFFFF" w:themeColor="background1"/>
        <w:sz w:val="20"/>
        <w:szCs w:val="20"/>
      </w:rPr>
      <w:t>de un Modelo de Negocio para la creación de la Empresa</w:t>
    </w:r>
    <w:r w:rsidRPr="00DC268A">
      <w:rPr>
        <w:rFonts w:ascii="Arial" w:hAnsi="Arial" w:cs="Arial"/>
        <w:color w:val="FFFFFF" w:themeColor="background1"/>
        <w:sz w:val="20"/>
        <w:szCs w:val="20"/>
      </w:rPr>
      <w:t>:</w:t>
    </w:r>
  </w:p>
  <w:p w:rsidR="00172EA1" w:rsidRPr="00DC268A" w:rsidRDefault="00172EA1" w:rsidP="008F6716">
    <w:pPr>
      <w:spacing w:after="0"/>
      <w:jc w:val="right"/>
      <w:rPr>
        <w:rFonts w:ascii="Times New Roman" w:hAnsi="Times New Roman" w:cs="Times New Roman"/>
        <w:b/>
        <w:noProof/>
        <w:color w:val="FFFFFF" w:themeColor="background1"/>
        <w:sz w:val="20"/>
        <w:szCs w:val="20"/>
      </w:rPr>
    </w:pPr>
    <w:r w:rsidRPr="00DC268A">
      <w:rPr>
        <w:rFonts w:ascii="Times New Roman" w:hAnsi="Times New Roman" w:cs="Times New Roman"/>
        <w:b/>
        <w:noProof/>
        <w:color w:val="FFFFFF" w:themeColor="background1"/>
        <w:sz w:val="20"/>
        <w:szCs w:val="20"/>
      </w:rPr>
      <w:t>COCO Digital</w:t>
    </w:r>
  </w:p>
  <w:p w:rsidR="00172EA1" w:rsidRPr="00DC268A" w:rsidRDefault="00172EA1" w:rsidP="00E16CE7">
    <w:pPr>
      <w:pStyle w:val="Encabezado"/>
      <w:spacing w:line="360" w:lineRule="auto"/>
      <w:jc w:val="right"/>
      <w:rPr>
        <w:color w:val="FFFFFF" w:themeColor="background1"/>
      </w:rPr>
    </w:pPr>
    <w:r w:rsidRPr="00DC268A">
      <w:rPr>
        <w:b/>
        <w:noProof/>
        <w:color w:val="FFFFFF" w:themeColor="background1"/>
        <w:sz w:val="20"/>
        <w:szCs w:val="20"/>
      </w:rPr>
      <w:t>_____________________________________________________________________________________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EA1" w:rsidDel="00557071" w:rsidRDefault="00172EA1" w:rsidP="00DC268A">
    <w:pPr>
      <w:pStyle w:val="Encabezado"/>
      <w:jc w:val="right"/>
      <w:rPr>
        <w:del w:id="67" w:author="SONY-VAIO" w:date="2011-12-04T20:57:00Z"/>
        <w:rFonts w:ascii="Georgia" w:hAnsi="Georgia"/>
        <w:b/>
        <w:sz w:val="28"/>
        <w:szCs w:val="28"/>
      </w:rPr>
    </w:pPr>
    <w:r>
      <w:rPr>
        <w:rFonts w:ascii="Georgia" w:hAnsi="Georgia"/>
        <w:b/>
        <w:noProof/>
        <w:sz w:val="28"/>
        <w:szCs w:val="28"/>
        <w:lang w:val="es-CO" w:eastAsia="es-CO"/>
      </w:rPr>
      <w:drawing>
        <wp:anchor distT="0" distB="0" distL="114300" distR="114300" simplePos="0" relativeHeight="251669504" behindDoc="1" locked="0" layoutInCell="1" allowOverlap="1">
          <wp:simplePos x="0" y="0"/>
          <wp:positionH relativeFrom="column">
            <wp:posOffset>-498709</wp:posOffset>
          </wp:positionH>
          <wp:positionV relativeFrom="paragraph">
            <wp:posOffset>-225625</wp:posOffset>
          </wp:positionV>
          <wp:extent cx="1056807" cy="1018673"/>
          <wp:effectExtent l="19050" t="0" r="0" b="0"/>
          <wp:wrapNone/>
          <wp:docPr id="41" name="0 Imagen" descr="cocoladr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ladrright.jpg"/>
                  <pic:cNvPicPr/>
                </pic:nvPicPr>
                <pic:blipFill>
                  <a:blip r:embed="rId1"/>
                  <a:stretch>
                    <a:fillRect/>
                  </a:stretch>
                </pic:blipFill>
                <pic:spPr>
                  <a:xfrm>
                    <a:off x="0" y="0"/>
                    <a:ext cx="1056807" cy="1018673"/>
                  </a:xfrm>
                  <a:prstGeom prst="rect">
                    <a:avLst/>
                  </a:prstGeom>
                </pic:spPr>
              </pic:pic>
            </a:graphicData>
          </a:graphic>
        </wp:anchor>
      </w:drawing>
    </w:r>
  </w:p>
  <w:p w:rsidR="0017618B" w:rsidRDefault="00172EA1">
    <w:pPr>
      <w:spacing w:after="0"/>
      <w:jc w:val="right"/>
      <w:rPr>
        <w:ins w:id="68" w:author="SONY-VAIO" w:date="2011-12-04T20:56:00Z"/>
        <w:rFonts w:ascii="Agency FB" w:hAnsi="Agency FB"/>
        <w:sz w:val="96"/>
        <w:szCs w:val="96"/>
      </w:rPr>
      <w:pPrChange w:id="69" w:author="SONY-VAIO" w:date="2011-12-04T20:56:00Z">
        <w:pPr>
          <w:spacing w:after="0"/>
        </w:pPr>
      </w:pPrChange>
    </w:pPr>
    <w:r w:rsidRPr="00B00C83">
      <w:rPr>
        <w:rFonts w:ascii="Georgia" w:hAnsi="Georgia"/>
        <w:b/>
        <w:sz w:val="28"/>
        <w:szCs w:val="28"/>
      </w:rPr>
      <w:t xml:space="preserve">Agencia de Comunicaciones  </w:t>
    </w:r>
    <w:ins w:id="70" w:author="SONY-VAIO" w:date="2011-12-04T20:56:00Z">
      <w:r w:rsidR="00E67E66" w:rsidRPr="00D47276">
        <w:rPr>
          <w:rFonts w:ascii="Agency FB" w:hAnsi="Agency FB"/>
          <w:b/>
          <w:color w:val="92D050"/>
          <w:sz w:val="24"/>
          <w:szCs w:val="24"/>
        </w:rPr>
        <w:t>C</w:t>
      </w:r>
      <w:r w:rsidR="00E67E66" w:rsidRPr="00D47276">
        <w:rPr>
          <w:rFonts w:ascii="Agency FB" w:hAnsi="Agency FB"/>
          <w:color w:val="92D050"/>
          <w:sz w:val="24"/>
          <w:szCs w:val="24"/>
        </w:rPr>
        <w:t xml:space="preserve">oco </w:t>
      </w:r>
      <w:r w:rsidR="00E67E66" w:rsidRPr="00D47276">
        <w:rPr>
          <w:rFonts w:ascii="Agency FB" w:hAnsi="Agency FB"/>
          <w:b/>
          <w:color w:val="92D050"/>
          <w:sz w:val="24"/>
          <w:szCs w:val="24"/>
        </w:rPr>
        <w:t>D</w:t>
      </w:r>
      <w:r w:rsidR="00E67E66" w:rsidRPr="00D47276">
        <w:rPr>
          <w:rFonts w:ascii="Agency FB" w:hAnsi="Agency FB"/>
          <w:color w:val="92D050"/>
          <w:sz w:val="24"/>
          <w:szCs w:val="24"/>
        </w:rPr>
        <w:t>igital</w:t>
      </w:r>
    </w:ins>
  </w:p>
  <w:p w:rsidR="00557071" w:rsidRDefault="00557071" w:rsidP="00DC268A">
    <w:pPr>
      <w:pStyle w:val="Encabezado"/>
      <w:jc w:val="right"/>
      <w:rPr>
        <w:ins w:id="71" w:author="SONY-VAIO" w:date="2011-12-04T20:57:00Z"/>
        <w:rFonts w:ascii="Georgia" w:hAnsi="Georgia"/>
        <w:b/>
        <w:color w:val="C00000"/>
        <w:sz w:val="28"/>
        <w:szCs w:val="28"/>
      </w:rPr>
    </w:pPr>
  </w:p>
  <w:p w:rsidR="00557071" w:rsidRPr="001451FF" w:rsidRDefault="00557071" w:rsidP="00557071">
    <w:pPr>
      <w:pStyle w:val="Encabezado"/>
      <w:spacing w:line="360" w:lineRule="auto"/>
      <w:jc w:val="right"/>
      <w:rPr>
        <w:ins w:id="72" w:author="SONY-VAIO" w:date="2011-12-04T20:58:00Z"/>
        <w:color w:val="984806" w:themeColor="accent6" w:themeShade="80"/>
      </w:rPr>
    </w:pPr>
    <w:ins w:id="73" w:author="SONY-VAIO" w:date="2011-12-04T20:58:00Z">
      <w:r w:rsidRPr="001451FF">
        <w:rPr>
          <w:b/>
          <w:noProof/>
          <w:color w:val="984806" w:themeColor="accent6" w:themeShade="80"/>
          <w:sz w:val="20"/>
          <w:szCs w:val="20"/>
        </w:rPr>
        <w:t>__________________________________________________________________</w:t>
      </w:r>
    </w:ins>
  </w:p>
  <w:p w:rsidR="00172EA1" w:rsidRPr="00557071" w:rsidDel="00557071" w:rsidRDefault="00B552F0" w:rsidP="00DC268A">
    <w:pPr>
      <w:pStyle w:val="Encabezado"/>
      <w:jc w:val="right"/>
      <w:rPr>
        <w:del w:id="74" w:author="SONY-VAIO" w:date="2011-12-04T20:58:00Z"/>
        <w:rFonts w:ascii="Georgia" w:hAnsi="Georgia"/>
        <w:b/>
        <w:color w:val="C00000"/>
        <w:sz w:val="28"/>
        <w:szCs w:val="28"/>
        <w:rPrChange w:id="75" w:author="SONY-VAIO" w:date="2011-12-04T20:58:00Z">
          <w:rPr>
            <w:del w:id="76" w:author="SONY-VAIO" w:date="2011-12-04T20:58:00Z"/>
            <w:rFonts w:ascii="Georgia" w:hAnsi="Georgia"/>
            <w:b/>
            <w:sz w:val="28"/>
            <w:szCs w:val="28"/>
          </w:rPr>
        </w:rPrChange>
      </w:rPr>
    </w:pPr>
    <w:del w:id="77" w:author="SONY-VAIO" w:date="2011-12-04T20:56:00Z">
      <w:r w:rsidRPr="00B552F0">
        <w:rPr>
          <w:rFonts w:ascii="Georgia" w:hAnsi="Georgia"/>
          <w:b/>
          <w:color w:val="C00000"/>
          <w:sz w:val="28"/>
          <w:szCs w:val="28"/>
          <w:rPrChange w:id="78" w:author="SONY-VAIO" w:date="2011-12-04T20:58:00Z">
            <w:rPr>
              <w:rFonts w:ascii="Georgia" w:hAnsi="Georgia"/>
              <w:b/>
              <w:sz w:val="28"/>
              <w:szCs w:val="28"/>
            </w:rPr>
          </w:rPrChange>
        </w:rPr>
        <w:delText>COCO DIGITAL</w:delText>
      </w:r>
    </w:del>
  </w:p>
  <w:p w:rsidR="00172EA1" w:rsidRPr="00E67E66" w:rsidDel="00557071" w:rsidRDefault="00172EA1" w:rsidP="00DC268A">
    <w:pPr>
      <w:pStyle w:val="Encabezado"/>
      <w:jc w:val="right"/>
      <w:rPr>
        <w:del w:id="79" w:author="SONY-VAIO" w:date="2011-12-04T20:59:00Z"/>
        <w:rFonts w:ascii="Georgia" w:hAnsi="Georgia"/>
        <w:b/>
        <w:color w:val="C00000"/>
        <w:rPrChange w:id="80" w:author="SONY-VAIO" w:date="2011-12-04T20:57:00Z">
          <w:rPr>
            <w:del w:id="81" w:author="SONY-VAIO" w:date="2011-12-04T20:59:00Z"/>
            <w:rFonts w:ascii="Georgia" w:hAnsi="Georgia"/>
            <w:b/>
          </w:rPr>
        </w:rPrChange>
      </w:rPr>
    </w:pPr>
  </w:p>
  <w:p w:rsidR="00172EA1" w:rsidRPr="00B41F1E" w:rsidDel="00557071" w:rsidRDefault="00B552F0" w:rsidP="00DC268A">
    <w:pPr>
      <w:pStyle w:val="Encabezado"/>
      <w:jc w:val="center"/>
      <w:rPr>
        <w:del w:id="82" w:author="SONY-VAIO" w:date="2011-12-04T20:58:00Z"/>
        <w:color w:val="9BBB59" w:themeColor="accent3"/>
      </w:rPr>
    </w:pPr>
    <w:del w:id="83" w:author="SONY-VAIO" w:date="2011-12-04T20:57:00Z">
      <w:r w:rsidRPr="00B552F0">
        <w:rPr>
          <w:noProof/>
          <w:color w:val="9BBB59" w:themeColor="accent3"/>
          <w:lang w:eastAsia="es-ES"/>
        </w:rPr>
        <w:pict>
          <v:shapetype id="_x0000_t32" coordsize="21600,21600" o:spt="32" o:oned="t" path="m,l21600,21600e" filled="f">
            <v:path arrowok="t" fillok="f" o:connecttype="none"/>
            <o:lock v:ext="edit" shapetype="t"/>
          </v:shapetype>
          <v:shape id="_x0000_s22532" type="#_x0000_t32" style="position:absolute;left:0;text-align:left;margin-left:54.45pt;margin-top:4.45pt;width:395.25pt;height:.75pt;flip:x y;z-index:251671552" o:connectortype="straight">
            <v:stroke endarrow="block"/>
          </v:shape>
        </w:pict>
      </w:r>
      <w:r w:rsidRPr="00B552F0">
        <w:rPr>
          <w:noProof/>
          <w:color w:val="9BBB59" w:themeColor="accent3"/>
          <w:lang w:eastAsia="es-ES"/>
        </w:rPr>
        <w:pict>
          <v:shape id="_x0000_s22531" type="#_x0000_t32" style="position:absolute;left:0;text-align:left;margin-left:62.7pt;margin-top:.7pt;width:397.5pt;height:.75pt;flip:y;z-index:251670528" o:connectortype="straight">
            <v:stroke endarrow="block"/>
          </v:shape>
        </w:pict>
      </w:r>
    </w:del>
  </w:p>
  <w:p w:rsidR="0017618B" w:rsidRDefault="0017618B">
    <w:pPr>
      <w:pStyle w:val="Encabezado"/>
      <w:jc w:val="center"/>
      <w:pPrChange w:id="84" w:author="SONY-VAIO" w:date="2011-12-04T20:58:00Z">
        <w:pPr>
          <w:pStyle w:val="Encabezado"/>
        </w:pPr>
      </w:pPrChang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EA1" w:rsidRDefault="00172EA1" w:rsidP="00E16CE7">
    <w:pPr>
      <w:pStyle w:val="Encabezado"/>
      <w:spacing w:line="360" w:lineRule="auto"/>
      <w:jc w:val="right"/>
      <w:rPr>
        <w:noProof/>
        <w:sz w:val="20"/>
        <w:szCs w:val="20"/>
      </w:rPr>
    </w:pPr>
  </w:p>
  <w:p w:rsidR="00172EA1" w:rsidRDefault="00172EA1" w:rsidP="00E16CE7">
    <w:pPr>
      <w:pStyle w:val="Encabezado"/>
      <w:spacing w:line="360" w:lineRule="auto"/>
      <w:jc w:val="right"/>
      <w:rPr>
        <w:noProof/>
        <w:sz w:val="20"/>
        <w:szCs w:val="20"/>
      </w:rPr>
    </w:pPr>
  </w:p>
  <w:p w:rsidR="00172EA1" w:rsidRDefault="00172EA1" w:rsidP="008F6716">
    <w:pPr>
      <w:spacing w:after="0"/>
      <w:jc w:val="right"/>
      <w:rPr>
        <w:rFonts w:ascii="Arial" w:hAnsi="Arial" w:cs="Arial"/>
        <w:sz w:val="20"/>
        <w:szCs w:val="20"/>
      </w:rPr>
    </w:pPr>
    <w:r>
      <w:rPr>
        <w:noProof/>
        <w:sz w:val="20"/>
        <w:szCs w:val="20"/>
        <w:lang w:val="es-CO" w:eastAsia="es-CO"/>
      </w:rPr>
      <w:drawing>
        <wp:anchor distT="0" distB="0" distL="114300" distR="114300" simplePos="0" relativeHeight="251667456" behindDoc="1" locked="0" layoutInCell="1" allowOverlap="1">
          <wp:simplePos x="0" y="0"/>
          <wp:positionH relativeFrom="column">
            <wp:posOffset>8958</wp:posOffset>
          </wp:positionH>
          <wp:positionV relativeFrom="paragraph">
            <wp:posOffset>-79929</wp:posOffset>
          </wp:positionV>
          <wp:extent cx="574337" cy="525293"/>
          <wp:effectExtent l="19050" t="0" r="0" b="0"/>
          <wp:wrapNone/>
          <wp:docPr id="40" name="Imagen 2" descr="폰騞ケ폰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폰騞ケ폰푐"/>
                  <pic:cNvPicPr>
                    <a:picLocks noChangeAspect="1" noChangeArrowheads="1"/>
                  </pic:cNvPicPr>
                </pic:nvPicPr>
                <pic:blipFill>
                  <a:blip r:embed="rId1"/>
                  <a:srcRect/>
                  <a:stretch>
                    <a:fillRect/>
                  </a:stretch>
                </pic:blipFill>
                <pic:spPr bwMode="auto">
                  <a:xfrm>
                    <a:off x="0" y="0"/>
                    <a:ext cx="574337" cy="525293"/>
                  </a:xfrm>
                  <a:prstGeom prst="rect">
                    <a:avLst/>
                  </a:prstGeom>
                  <a:noFill/>
                  <a:ln w="9525">
                    <a:noFill/>
                    <a:miter lim="800000"/>
                    <a:headEnd/>
                    <a:tailEnd/>
                  </a:ln>
                </pic:spPr>
              </pic:pic>
            </a:graphicData>
          </a:graphic>
        </wp:anchor>
      </w:drawing>
    </w:r>
    <w:r w:rsidRPr="002C05ED">
      <w:rPr>
        <w:noProof/>
        <w:sz w:val="20"/>
        <w:szCs w:val="20"/>
      </w:rPr>
      <w:t xml:space="preserve"> </w:t>
    </w:r>
    <w:r w:rsidRPr="00924FA3">
      <w:rPr>
        <w:rFonts w:ascii="Times New Roman" w:hAnsi="Times New Roman" w:cs="Times New Roman"/>
        <w:sz w:val="20"/>
        <w:szCs w:val="20"/>
      </w:rPr>
      <w:t>Diseño</w:t>
    </w:r>
    <w:r w:rsidRPr="000473D3">
      <w:rPr>
        <w:rFonts w:ascii="Arial" w:hAnsi="Arial" w:cs="Arial"/>
        <w:sz w:val="20"/>
        <w:szCs w:val="20"/>
      </w:rPr>
      <w:t xml:space="preserve"> </w:t>
    </w:r>
    <w:r w:rsidRPr="00924FA3">
      <w:rPr>
        <w:rFonts w:ascii="Times New Roman" w:hAnsi="Times New Roman" w:cs="Times New Roman"/>
        <w:sz w:val="20"/>
        <w:szCs w:val="20"/>
      </w:rPr>
      <w:t>de un Modelo de Negocio para la creación de la Empresa</w:t>
    </w:r>
    <w:r>
      <w:rPr>
        <w:rFonts w:ascii="Arial" w:hAnsi="Arial" w:cs="Arial"/>
        <w:sz w:val="20"/>
        <w:szCs w:val="20"/>
      </w:rPr>
      <w:t>:</w:t>
    </w:r>
  </w:p>
  <w:p w:rsidR="00172EA1" w:rsidRPr="00E16CE7" w:rsidRDefault="00172EA1" w:rsidP="008F6716">
    <w:pPr>
      <w:spacing w:after="0"/>
      <w:jc w:val="right"/>
      <w:rPr>
        <w:rFonts w:ascii="Times New Roman" w:hAnsi="Times New Roman" w:cs="Times New Roman"/>
        <w:b/>
        <w:noProof/>
        <w:sz w:val="20"/>
        <w:szCs w:val="20"/>
      </w:rPr>
    </w:pPr>
    <w:r w:rsidRPr="00E16CE7">
      <w:rPr>
        <w:rFonts w:ascii="Times New Roman" w:hAnsi="Times New Roman" w:cs="Times New Roman"/>
        <w:b/>
        <w:noProof/>
        <w:sz w:val="20"/>
        <w:szCs w:val="20"/>
      </w:rPr>
      <w:t>COCO Digital</w:t>
    </w:r>
  </w:p>
  <w:p w:rsidR="00172EA1" w:rsidRDefault="00172EA1" w:rsidP="00E16CE7">
    <w:pPr>
      <w:pStyle w:val="Encabezado"/>
      <w:spacing w:line="360" w:lineRule="auto"/>
      <w:jc w:val="right"/>
    </w:pPr>
    <w:r>
      <w:rPr>
        <w:b/>
        <w:noProof/>
        <w:sz w:val="20"/>
        <w:szCs w:val="20"/>
      </w:rPr>
      <w:t>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11"/>
    <w:multiLevelType w:val="multilevel"/>
    <w:tmpl w:val="00000011"/>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6342423"/>
    <w:multiLevelType w:val="hybridMultilevel"/>
    <w:tmpl w:val="EC3AF7E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119B26C6"/>
    <w:multiLevelType w:val="multilevel"/>
    <w:tmpl w:val="553674A6"/>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49D758E"/>
    <w:multiLevelType w:val="multilevel"/>
    <w:tmpl w:val="0F9656F8"/>
    <w:lvl w:ilvl="0">
      <w:start w:val="6"/>
      <w:numFmt w:val="decimal"/>
      <w:lvlText w:val="%1."/>
      <w:lvlJc w:val="left"/>
      <w:pPr>
        <w:ind w:left="585" w:hanging="585"/>
      </w:pPr>
      <w:rPr>
        <w:rFonts w:eastAsia="Arial" w:hint="default"/>
        <w:b/>
      </w:rPr>
    </w:lvl>
    <w:lvl w:ilvl="1">
      <w:start w:val="3"/>
      <w:numFmt w:val="decimal"/>
      <w:lvlText w:val="%1.%2."/>
      <w:lvlJc w:val="left"/>
      <w:pPr>
        <w:ind w:left="720" w:hanging="720"/>
      </w:pPr>
      <w:rPr>
        <w:rFonts w:eastAsia="Arial" w:hint="default"/>
        <w:b/>
      </w:rPr>
    </w:lvl>
    <w:lvl w:ilvl="2">
      <w:start w:val="3"/>
      <w:numFmt w:val="decimal"/>
      <w:lvlText w:val="%1.%2.%3."/>
      <w:lvlJc w:val="left"/>
      <w:pPr>
        <w:ind w:left="720" w:hanging="720"/>
      </w:pPr>
      <w:rPr>
        <w:rFonts w:eastAsia="Arial" w:hint="default"/>
        <w:b/>
      </w:rPr>
    </w:lvl>
    <w:lvl w:ilvl="3">
      <w:start w:val="1"/>
      <w:numFmt w:val="decimal"/>
      <w:lvlText w:val="%1.%2.%3.%4."/>
      <w:lvlJc w:val="left"/>
      <w:pPr>
        <w:ind w:left="1080" w:hanging="108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440" w:hanging="144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800" w:hanging="1800"/>
      </w:pPr>
      <w:rPr>
        <w:rFonts w:eastAsia="Arial" w:hint="default"/>
        <w:b/>
      </w:rPr>
    </w:lvl>
    <w:lvl w:ilvl="8">
      <w:start w:val="1"/>
      <w:numFmt w:val="decimal"/>
      <w:lvlText w:val="%1.%2.%3.%4.%5.%6.%7.%8.%9."/>
      <w:lvlJc w:val="left"/>
      <w:pPr>
        <w:ind w:left="2160" w:hanging="2160"/>
      </w:pPr>
      <w:rPr>
        <w:rFonts w:eastAsia="Arial" w:hint="default"/>
        <w:b/>
      </w:rPr>
    </w:lvl>
  </w:abstractNum>
  <w:abstractNum w:abstractNumId="12">
    <w:nsid w:val="1BC33A17"/>
    <w:multiLevelType w:val="multilevel"/>
    <w:tmpl w:val="C95680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1DBE35B3"/>
    <w:multiLevelType w:val="multilevel"/>
    <w:tmpl w:val="D700D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0073F0"/>
    <w:multiLevelType w:val="multilevel"/>
    <w:tmpl w:val="765E5208"/>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
    <w:nsid w:val="2C476A7E"/>
    <w:multiLevelType w:val="hybridMultilevel"/>
    <w:tmpl w:val="140E9C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DCE7222"/>
    <w:multiLevelType w:val="multilevel"/>
    <w:tmpl w:val="C016B5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34154FF7"/>
    <w:multiLevelType w:val="hybridMultilevel"/>
    <w:tmpl w:val="25A0D5DE"/>
    <w:lvl w:ilvl="0" w:tplc="432C6954">
      <w:start w:val="2"/>
      <w:numFmt w:val="decimal"/>
      <w:lvlText w:val="%1."/>
      <w:lvlJc w:val="left"/>
      <w:pPr>
        <w:ind w:left="720" w:hanging="360"/>
      </w:pPr>
      <w:rPr>
        <w:rFonts w:eastAsia="Georgia" w:cs="Georgia" w:hint="default"/>
        <w:color w:val="212121"/>
        <w:sz w:val="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6686465"/>
    <w:multiLevelType w:val="multilevel"/>
    <w:tmpl w:val="8FBCB480"/>
    <w:lvl w:ilvl="0">
      <w:start w:val="6"/>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nsid w:val="3E591F20"/>
    <w:multiLevelType w:val="multilevel"/>
    <w:tmpl w:val="76CCF5E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42614428"/>
    <w:multiLevelType w:val="hybridMultilevel"/>
    <w:tmpl w:val="01848BE6"/>
    <w:lvl w:ilvl="0" w:tplc="0C0A0001">
      <w:start w:val="1"/>
      <w:numFmt w:val="bullet"/>
      <w:lvlText w:val=""/>
      <w:lvlJc w:val="left"/>
      <w:pPr>
        <w:ind w:left="1020" w:hanging="360"/>
      </w:pPr>
      <w:rPr>
        <w:rFonts w:ascii="Symbol" w:hAnsi="Symbol"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21">
    <w:nsid w:val="46753008"/>
    <w:multiLevelType w:val="hybridMultilevel"/>
    <w:tmpl w:val="E864E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7624941"/>
    <w:multiLevelType w:val="multilevel"/>
    <w:tmpl w:val="21844126"/>
    <w:lvl w:ilvl="0">
      <w:start w:val="1"/>
      <w:numFmt w:val="decimal"/>
      <w:lvlText w:val="%1."/>
      <w:lvlJc w:val="left"/>
      <w:pPr>
        <w:ind w:left="720" w:hanging="360"/>
      </w:pPr>
      <w:rPr>
        <w:rFonts w:hint="default"/>
      </w:rPr>
    </w:lvl>
    <w:lvl w:ilvl="1">
      <w:start w:val="1"/>
      <w:numFmt w:val="decimal"/>
      <w:isLgl/>
      <w:lvlText w:val="%1.%2"/>
      <w:lvlJc w:val="left"/>
      <w:pPr>
        <w:ind w:left="1065" w:hanging="4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1935"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795" w:hanging="1440"/>
      </w:pPr>
      <w:rPr>
        <w:rFonts w:hint="default"/>
      </w:rPr>
    </w:lvl>
    <w:lvl w:ilvl="8">
      <w:start w:val="1"/>
      <w:numFmt w:val="decimal"/>
      <w:isLgl/>
      <w:lvlText w:val="%1.%2.%3.%4.%5.%6.%7.%8.%9"/>
      <w:lvlJc w:val="left"/>
      <w:pPr>
        <w:ind w:left="4440" w:hanging="1800"/>
      </w:pPr>
      <w:rPr>
        <w:rFonts w:hint="default"/>
      </w:rPr>
    </w:lvl>
  </w:abstractNum>
  <w:abstractNum w:abstractNumId="23">
    <w:nsid w:val="51394F10"/>
    <w:multiLevelType w:val="multilevel"/>
    <w:tmpl w:val="D204875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2F7136A"/>
    <w:multiLevelType w:val="hybridMultilevel"/>
    <w:tmpl w:val="11926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B7F6F9A"/>
    <w:multiLevelType w:val="hybridMultilevel"/>
    <w:tmpl w:val="D04698F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DB771E5"/>
    <w:multiLevelType w:val="multilevel"/>
    <w:tmpl w:val="D40ED40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0B53B72"/>
    <w:multiLevelType w:val="multilevel"/>
    <w:tmpl w:val="780E403E"/>
    <w:lvl w:ilvl="0">
      <w:start w:val="6"/>
      <w:numFmt w:val="decimal"/>
      <w:lvlText w:val="%1"/>
      <w:lvlJc w:val="left"/>
      <w:pPr>
        <w:ind w:left="525" w:hanging="525"/>
      </w:pPr>
      <w:rPr>
        <w:rFonts w:hint="default"/>
      </w:rPr>
    </w:lvl>
    <w:lvl w:ilvl="1">
      <w:start w:val="6"/>
      <w:numFmt w:val="decimal"/>
      <w:lvlText w:val="%1.%2"/>
      <w:lvlJc w:val="left"/>
      <w:pPr>
        <w:ind w:left="862" w:hanging="525"/>
      </w:pPr>
      <w:rPr>
        <w:rFonts w:hint="default"/>
      </w:rPr>
    </w:lvl>
    <w:lvl w:ilvl="2">
      <w:start w:val="1"/>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462" w:hanging="144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496" w:hanging="1800"/>
      </w:pPr>
      <w:rPr>
        <w:rFonts w:hint="default"/>
      </w:rPr>
    </w:lvl>
  </w:abstractNum>
  <w:abstractNum w:abstractNumId="28">
    <w:nsid w:val="62744D03"/>
    <w:multiLevelType w:val="multilevel"/>
    <w:tmpl w:val="5EFC788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6331229D"/>
    <w:multiLevelType w:val="hybridMultilevel"/>
    <w:tmpl w:val="24A897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D9926B8"/>
    <w:multiLevelType w:val="multilevel"/>
    <w:tmpl w:val="C5C824D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4"/>
  </w:num>
  <w:num w:numId="2">
    <w:abstractNumId w:val="29"/>
  </w:num>
  <w:num w:numId="3">
    <w:abstractNumId w:val="20"/>
  </w:num>
  <w:num w:numId="4">
    <w:abstractNumId w:val="27"/>
  </w:num>
  <w:num w:numId="5">
    <w:abstractNumId w:val="30"/>
  </w:num>
  <w:num w:numId="6">
    <w:abstractNumId w:val="16"/>
  </w:num>
  <w:num w:numId="7">
    <w:abstractNumId w:val="19"/>
  </w:num>
  <w:num w:numId="8">
    <w:abstractNumId w:val="13"/>
  </w:num>
  <w:num w:numId="9">
    <w:abstractNumId w:val="18"/>
  </w:num>
  <w:num w:numId="10">
    <w:abstractNumId w:val="10"/>
  </w:num>
  <w:num w:numId="11">
    <w:abstractNumId w:val="17"/>
  </w:num>
  <w:num w:numId="12">
    <w:abstractNumId w:val="21"/>
  </w:num>
  <w:num w:numId="13">
    <w:abstractNumId w:val="15"/>
  </w:num>
  <w:num w:numId="14">
    <w:abstractNumId w:val="22"/>
  </w:num>
  <w:num w:numId="15">
    <w:abstractNumId w:val="23"/>
  </w:num>
  <w:num w:numId="16">
    <w:abstractNumId w:val="25"/>
  </w:num>
  <w:num w:numId="17">
    <w:abstractNumId w:val="12"/>
  </w:num>
  <w:num w:numId="18">
    <w:abstractNumId w:val="9"/>
  </w:num>
  <w:num w:numId="19">
    <w:abstractNumId w:val="26"/>
  </w:num>
  <w:num w:numId="20">
    <w:abstractNumId w:val="24"/>
  </w:num>
  <w:num w:numId="21">
    <w:abstractNumId w:val="11"/>
  </w:num>
  <w:num w:numId="22">
    <w:abstractNumId w:val="28"/>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trackRevisions/>
  <w:defaultTabStop w:val="709"/>
  <w:hyphenationZone w:val="425"/>
  <w:drawingGridHorizontalSpacing w:val="110"/>
  <w:displayHorizontalDrawingGridEvery w:val="2"/>
  <w:characterSpacingControl w:val="doNotCompress"/>
  <w:hdrShapeDefaults>
    <o:shapedefaults v:ext="edit" spidmax="26626">
      <o:colormenu v:ext="edit" fillcolor="none [3212]" strokecolor="none"/>
    </o:shapedefaults>
    <o:shapelayout v:ext="edit">
      <o:idmap v:ext="edit" data="22"/>
      <o:rules v:ext="edit">
        <o:r id="V:Rule3" type="connector" idref="#_x0000_s22531"/>
        <o:r id="V:Rule4" type="connector" idref="#_x0000_s22532"/>
      </o:rules>
    </o:shapelayout>
  </w:hdrShapeDefaults>
  <w:footnotePr>
    <w:footnote w:id="-1"/>
    <w:footnote w:id="0"/>
  </w:footnotePr>
  <w:endnotePr>
    <w:endnote w:id="-1"/>
    <w:endnote w:id="0"/>
  </w:endnotePr>
  <w:compat/>
  <w:rsids>
    <w:rsidRoot w:val="00CF1B48"/>
    <w:rsid w:val="0000202F"/>
    <w:rsid w:val="000116B0"/>
    <w:rsid w:val="000137BF"/>
    <w:rsid w:val="00025F16"/>
    <w:rsid w:val="00027B65"/>
    <w:rsid w:val="000322D4"/>
    <w:rsid w:val="00043F9F"/>
    <w:rsid w:val="00044930"/>
    <w:rsid w:val="00064FEF"/>
    <w:rsid w:val="00067119"/>
    <w:rsid w:val="00084B61"/>
    <w:rsid w:val="0008673E"/>
    <w:rsid w:val="00087F69"/>
    <w:rsid w:val="00090588"/>
    <w:rsid w:val="00092F8E"/>
    <w:rsid w:val="000967AE"/>
    <w:rsid w:val="000A1ED8"/>
    <w:rsid w:val="000C4D52"/>
    <w:rsid w:val="000E6370"/>
    <w:rsid w:val="000E66C0"/>
    <w:rsid w:val="000F6845"/>
    <w:rsid w:val="0010041A"/>
    <w:rsid w:val="00105E00"/>
    <w:rsid w:val="00107444"/>
    <w:rsid w:val="00107494"/>
    <w:rsid w:val="0011016E"/>
    <w:rsid w:val="001174CA"/>
    <w:rsid w:val="00117F4C"/>
    <w:rsid w:val="00125BBF"/>
    <w:rsid w:val="00136D83"/>
    <w:rsid w:val="001451FF"/>
    <w:rsid w:val="001600B0"/>
    <w:rsid w:val="0016035C"/>
    <w:rsid w:val="00160AF2"/>
    <w:rsid w:val="00163BF3"/>
    <w:rsid w:val="00167499"/>
    <w:rsid w:val="00171091"/>
    <w:rsid w:val="00172EA1"/>
    <w:rsid w:val="0017618B"/>
    <w:rsid w:val="0018181C"/>
    <w:rsid w:val="00196E56"/>
    <w:rsid w:val="00197493"/>
    <w:rsid w:val="001A3B5F"/>
    <w:rsid w:val="001A6233"/>
    <w:rsid w:val="001B2994"/>
    <w:rsid w:val="001B407E"/>
    <w:rsid w:val="001B4998"/>
    <w:rsid w:val="001C5ABC"/>
    <w:rsid w:val="001D4838"/>
    <w:rsid w:val="001E21EB"/>
    <w:rsid w:val="001E5654"/>
    <w:rsid w:val="001F65BF"/>
    <w:rsid w:val="001F7034"/>
    <w:rsid w:val="001F7E68"/>
    <w:rsid w:val="00201F12"/>
    <w:rsid w:val="00207C2A"/>
    <w:rsid w:val="00213871"/>
    <w:rsid w:val="00217DAF"/>
    <w:rsid w:val="00235F5E"/>
    <w:rsid w:val="00242C23"/>
    <w:rsid w:val="002515AE"/>
    <w:rsid w:val="00256837"/>
    <w:rsid w:val="00264869"/>
    <w:rsid w:val="002758E4"/>
    <w:rsid w:val="00281433"/>
    <w:rsid w:val="0028158C"/>
    <w:rsid w:val="00293346"/>
    <w:rsid w:val="00295E70"/>
    <w:rsid w:val="002A18A5"/>
    <w:rsid w:val="002A3872"/>
    <w:rsid w:val="002A3918"/>
    <w:rsid w:val="002A52A7"/>
    <w:rsid w:val="002A7660"/>
    <w:rsid w:val="002B22C5"/>
    <w:rsid w:val="002B5453"/>
    <w:rsid w:val="002B5C9A"/>
    <w:rsid w:val="002D7541"/>
    <w:rsid w:val="002E0604"/>
    <w:rsid w:val="002E174F"/>
    <w:rsid w:val="002E50AA"/>
    <w:rsid w:val="002E70BE"/>
    <w:rsid w:val="002F6EBD"/>
    <w:rsid w:val="002F76FB"/>
    <w:rsid w:val="00311906"/>
    <w:rsid w:val="0031463E"/>
    <w:rsid w:val="00323826"/>
    <w:rsid w:val="00324597"/>
    <w:rsid w:val="0033280B"/>
    <w:rsid w:val="00335940"/>
    <w:rsid w:val="003420A6"/>
    <w:rsid w:val="00342479"/>
    <w:rsid w:val="00355035"/>
    <w:rsid w:val="00360AB2"/>
    <w:rsid w:val="00360CF5"/>
    <w:rsid w:val="003736DF"/>
    <w:rsid w:val="00384D1F"/>
    <w:rsid w:val="003963B0"/>
    <w:rsid w:val="003A40A7"/>
    <w:rsid w:val="003A52D0"/>
    <w:rsid w:val="003A537A"/>
    <w:rsid w:val="003A6992"/>
    <w:rsid w:val="003A6A5C"/>
    <w:rsid w:val="003A6B86"/>
    <w:rsid w:val="003B6F17"/>
    <w:rsid w:val="003C0A75"/>
    <w:rsid w:val="003C2464"/>
    <w:rsid w:val="003C2604"/>
    <w:rsid w:val="003C4B0B"/>
    <w:rsid w:val="003C6FB8"/>
    <w:rsid w:val="003D0AD5"/>
    <w:rsid w:val="003D7A61"/>
    <w:rsid w:val="003E0415"/>
    <w:rsid w:val="003E1EC9"/>
    <w:rsid w:val="003E2B14"/>
    <w:rsid w:val="003E4A25"/>
    <w:rsid w:val="003F03B0"/>
    <w:rsid w:val="003F2BCB"/>
    <w:rsid w:val="003F31B9"/>
    <w:rsid w:val="003F5DEF"/>
    <w:rsid w:val="003F6051"/>
    <w:rsid w:val="00414B7D"/>
    <w:rsid w:val="004220C4"/>
    <w:rsid w:val="00426979"/>
    <w:rsid w:val="00426F92"/>
    <w:rsid w:val="004366C6"/>
    <w:rsid w:val="004426B6"/>
    <w:rsid w:val="004429C2"/>
    <w:rsid w:val="00445DE8"/>
    <w:rsid w:val="00454197"/>
    <w:rsid w:val="00462EE2"/>
    <w:rsid w:val="00467605"/>
    <w:rsid w:val="00470CDA"/>
    <w:rsid w:val="00477DFD"/>
    <w:rsid w:val="0048041E"/>
    <w:rsid w:val="00484CA9"/>
    <w:rsid w:val="0048527A"/>
    <w:rsid w:val="004A4090"/>
    <w:rsid w:val="004A507F"/>
    <w:rsid w:val="004A6EA7"/>
    <w:rsid w:val="004A704F"/>
    <w:rsid w:val="004B229E"/>
    <w:rsid w:val="004B7B00"/>
    <w:rsid w:val="004C60D5"/>
    <w:rsid w:val="004D262F"/>
    <w:rsid w:val="004D31D1"/>
    <w:rsid w:val="004D404F"/>
    <w:rsid w:val="004D426A"/>
    <w:rsid w:val="004D4A3B"/>
    <w:rsid w:val="004E4210"/>
    <w:rsid w:val="004E7650"/>
    <w:rsid w:val="005060C2"/>
    <w:rsid w:val="0050694D"/>
    <w:rsid w:val="00513985"/>
    <w:rsid w:val="00521432"/>
    <w:rsid w:val="00521710"/>
    <w:rsid w:val="00525F3A"/>
    <w:rsid w:val="005267D8"/>
    <w:rsid w:val="0052723A"/>
    <w:rsid w:val="00534DEC"/>
    <w:rsid w:val="005472E9"/>
    <w:rsid w:val="005479FF"/>
    <w:rsid w:val="0055191C"/>
    <w:rsid w:val="0055330E"/>
    <w:rsid w:val="00553384"/>
    <w:rsid w:val="00557071"/>
    <w:rsid w:val="00570061"/>
    <w:rsid w:val="00574BB8"/>
    <w:rsid w:val="0058019C"/>
    <w:rsid w:val="0058481B"/>
    <w:rsid w:val="00585A24"/>
    <w:rsid w:val="00587739"/>
    <w:rsid w:val="005909E6"/>
    <w:rsid w:val="00594C65"/>
    <w:rsid w:val="0059634F"/>
    <w:rsid w:val="005A0107"/>
    <w:rsid w:val="005A212F"/>
    <w:rsid w:val="005A76C8"/>
    <w:rsid w:val="005B0D3A"/>
    <w:rsid w:val="005B2026"/>
    <w:rsid w:val="005B2C72"/>
    <w:rsid w:val="005B4BC0"/>
    <w:rsid w:val="005C41B3"/>
    <w:rsid w:val="005D10C8"/>
    <w:rsid w:val="005D4365"/>
    <w:rsid w:val="005D5455"/>
    <w:rsid w:val="005E05F0"/>
    <w:rsid w:val="005E2165"/>
    <w:rsid w:val="005E2BFE"/>
    <w:rsid w:val="006003F2"/>
    <w:rsid w:val="0060257A"/>
    <w:rsid w:val="00603900"/>
    <w:rsid w:val="00604061"/>
    <w:rsid w:val="00605EE9"/>
    <w:rsid w:val="006126D9"/>
    <w:rsid w:val="00621C6F"/>
    <w:rsid w:val="006276D0"/>
    <w:rsid w:val="00627DF8"/>
    <w:rsid w:val="00631E2B"/>
    <w:rsid w:val="0064618A"/>
    <w:rsid w:val="00646821"/>
    <w:rsid w:val="00650739"/>
    <w:rsid w:val="006538BA"/>
    <w:rsid w:val="00656291"/>
    <w:rsid w:val="00664401"/>
    <w:rsid w:val="00666B98"/>
    <w:rsid w:val="00670F13"/>
    <w:rsid w:val="006712E5"/>
    <w:rsid w:val="006807F8"/>
    <w:rsid w:val="00681FD4"/>
    <w:rsid w:val="0068559B"/>
    <w:rsid w:val="00691C4A"/>
    <w:rsid w:val="00693AE3"/>
    <w:rsid w:val="00697DFB"/>
    <w:rsid w:val="006A0652"/>
    <w:rsid w:val="006B03BD"/>
    <w:rsid w:val="006B143B"/>
    <w:rsid w:val="006B4CE9"/>
    <w:rsid w:val="006B5CA2"/>
    <w:rsid w:val="006C2137"/>
    <w:rsid w:val="006C5C25"/>
    <w:rsid w:val="006C64F4"/>
    <w:rsid w:val="006D177D"/>
    <w:rsid w:val="006D669E"/>
    <w:rsid w:val="006E5759"/>
    <w:rsid w:val="006F4FD9"/>
    <w:rsid w:val="007156FF"/>
    <w:rsid w:val="00716540"/>
    <w:rsid w:val="00730177"/>
    <w:rsid w:val="00732D22"/>
    <w:rsid w:val="00753204"/>
    <w:rsid w:val="0075380E"/>
    <w:rsid w:val="007640C1"/>
    <w:rsid w:val="00766467"/>
    <w:rsid w:val="0078640F"/>
    <w:rsid w:val="007926F5"/>
    <w:rsid w:val="007A0F61"/>
    <w:rsid w:val="007A3305"/>
    <w:rsid w:val="007C0578"/>
    <w:rsid w:val="007C5045"/>
    <w:rsid w:val="007C7F47"/>
    <w:rsid w:val="007D030E"/>
    <w:rsid w:val="007E0C3C"/>
    <w:rsid w:val="007E5421"/>
    <w:rsid w:val="007F05FC"/>
    <w:rsid w:val="0080517D"/>
    <w:rsid w:val="008059AB"/>
    <w:rsid w:val="00812ED0"/>
    <w:rsid w:val="00813684"/>
    <w:rsid w:val="0081458B"/>
    <w:rsid w:val="00816CB9"/>
    <w:rsid w:val="00822467"/>
    <w:rsid w:val="008248E0"/>
    <w:rsid w:val="0084257F"/>
    <w:rsid w:val="00853C5C"/>
    <w:rsid w:val="00872624"/>
    <w:rsid w:val="008741A3"/>
    <w:rsid w:val="00875F68"/>
    <w:rsid w:val="00877BAB"/>
    <w:rsid w:val="00882AFB"/>
    <w:rsid w:val="008923B0"/>
    <w:rsid w:val="008954F7"/>
    <w:rsid w:val="0089584B"/>
    <w:rsid w:val="008B5464"/>
    <w:rsid w:val="008B63F6"/>
    <w:rsid w:val="008C171A"/>
    <w:rsid w:val="008C59AE"/>
    <w:rsid w:val="008D1C54"/>
    <w:rsid w:val="008E38D3"/>
    <w:rsid w:val="008F5BDC"/>
    <w:rsid w:val="008F6716"/>
    <w:rsid w:val="00901018"/>
    <w:rsid w:val="0090335A"/>
    <w:rsid w:val="00915BA4"/>
    <w:rsid w:val="009229A5"/>
    <w:rsid w:val="00924FA3"/>
    <w:rsid w:val="00926788"/>
    <w:rsid w:val="00927FAD"/>
    <w:rsid w:val="00931A18"/>
    <w:rsid w:val="00937024"/>
    <w:rsid w:val="00942D4C"/>
    <w:rsid w:val="00945EB8"/>
    <w:rsid w:val="00955F58"/>
    <w:rsid w:val="00971131"/>
    <w:rsid w:val="00972AE5"/>
    <w:rsid w:val="00994AAA"/>
    <w:rsid w:val="009A4295"/>
    <w:rsid w:val="009A4824"/>
    <w:rsid w:val="009A4B9C"/>
    <w:rsid w:val="009C0355"/>
    <w:rsid w:val="009C074D"/>
    <w:rsid w:val="009D3C0C"/>
    <w:rsid w:val="009D5557"/>
    <w:rsid w:val="009D70AF"/>
    <w:rsid w:val="009D7548"/>
    <w:rsid w:val="009D7F49"/>
    <w:rsid w:val="009E64D7"/>
    <w:rsid w:val="009E7FE4"/>
    <w:rsid w:val="009F0F7F"/>
    <w:rsid w:val="009F2DF1"/>
    <w:rsid w:val="00A031CE"/>
    <w:rsid w:val="00A04072"/>
    <w:rsid w:val="00A16513"/>
    <w:rsid w:val="00A2111F"/>
    <w:rsid w:val="00A43F50"/>
    <w:rsid w:val="00A53415"/>
    <w:rsid w:val="00A53E63"/>
    <w:rsid w:val="00A56C2A"/>
    <w:rsid w:val="00A640A3"/>
    <w:rsid w:val="00A64FA7"/>
    <w:rsid w:val="00A73238"/>
    <w:rsid w:val="00A742A8"/>
    <w:rsid w:val="00A76778"/>
    <w:rsid w:val="00A76D02"/>
    <w:rsid w:val="00A81D4F"/>
    <w:rsid w:val="00A8402F"/>
    <w:rsid w:val="00A9156D"/>
    <w:rsid w:val="00AA108E"/>
    <w:rsid w:val="00AA23A0"/>
    <w:rsid w:val="00AB0F62"/>
    <w:rsid w:val="00AB258F"/>
    <w:rsid w:val="00AB36C4"/>
    <w:rsid w:val="00AC689D"/>
    <w:rsid w:val="00AD25E1"/>
    <w:rsid w:val="00AE4950"/>
    <w:rsid w:val="00AF1CBB"/>
    <w:rsid w:val="00B01022"/>
    <w:rsid w:val="00B05DE5"/>
    <w:rsid w:val="00B12FC4"/>
    <w:rsid w:val="00B1535D"/>
    <w:rsid w:val="00B24D96"/>
    <w:rsid w:val="00B26073"/>
    <w:rsid w:val="00B45444"/>
    <w:rsid w:val="00B46692"/>
    <w:rsid w:val="00B47475"/>
    <w:rsid w:val="00B478B0"/>
    <w:rsid w:val="00B47A92"/>
    <w:rsid w:val="00B552F0"/>
    <w:rsid w:val="00B6593A"/>
    <w:rsid w:val="00B679B7"/>
    <w:rsid w:val="00B765BB"/>
    <w:rsid w:val="00B872B2"/>
    <w:rsid w:val="00B91F30"/>
    <w:rsid w:val="00B93A09"/>
    <w:rsid w:val="00B93D4A"/>
    <w:rsid w:val="00BA3C47"/>
    <w:rsid w:val="00BA502B"/>
    <w:rsid w:val="00BA61A9"/>
    <w:rsid w:val="00BB37D3"/>
    <w:rsid w:val="00BB3F43"/>
    <w:rsid w:val="00BB519C"/>
    <w:rsid w:val="00BB5226"/>
    <w:rsid w:val="00BF02C9"/>
    <w:rsid w:val="00BF05CF"/>
    <w:rsid w:val="00C044B5"/>
    <w:rsid w:val="00C055B6"/>
    <w:rsid w:val="00C062D4"/>
    <w:rsid w:val="00C104E7"/>
    <w:rsid w:val="00C224F4"/>
    <w:rsid w:val="00C25BB2"/>
    <w:rsid w:val="00C27B27"/>
    <w:rsid w:val="00C34F4F"/>
    <w:rsid w:val="00C34F9C"/>
    <w:rsid w:val="00C434DF"/>
    <w:rsid w:val="00C4746B"/>
    <w:rsid w:val="00C52E58"/>
    <w:rsid w:val="00C7089B"/>
    <w:rsid w:val="00C73AC9"/>
    <w:rsid w:val="00C76C70"/>
    <w:rsid w:val="00C76EE7"/>
    <w:rsid w:val="00C80806"/>
    <w:rsid w:val="00C80C84"/>
    <w:rsid w:val="00C81614"/>
    <w:rsid w:val="00C82D00"/>
    <w:rsid w:val="00C841F5"/>
    <w:rsid w:val="00C84908"/>
    <w:rsid w:val="00C8723B"/>
    <w:rsid w:val="00C96F99"/>
    <w:rsid w:val="00CA43E0"/>
    <w:rsid w:val="00CA5CD9"/>
    <w:rsid w:val="00CA5F45"/>
    <w:rsid w:val="00CB5394"/>
    <w:rsid w:val="00CC35E3"/>
    <w:rsid w:val="00CC6021"/>
    <w:rsid w:val="00CD2F1A"/>
    <w:rsid w:val="00CD490D"/>
    <w:rsid w:val="00CE4DCC"/>
    <w:rsid w:val="00CE4FE8"/>
    <w:rsid w:val="00CE6328"/>
    <w:rsid w:val="00CE66E7"/>
    <w:rsid w:val="00CF1B48"/>
    <w:rsid w:val="00D031EA"/>
    <w:rsid w:val="00D1600B"/>
    <w:rsid w:val="00D2006A"/>
    <w:rsid w:val="00D25AE3"/>
    <w:rsid w:val="00D26D03"/>
    <w:rsid w:val="00D2778D"/>
    <w:rsid w:val="00D304E4"/>
    <w:rsid w:val="00D33999"/>
    <w:rsid w:val="00D40798"/>
    <w:rsid w:val="00D42C4A"/>
    <w:rsid w:val="00D461F4"/>
    <w:rsid w:val="00D46669"/>
    <w:rsid w:val="00D60129"/>
    <w:rsid w:val="00D70A24"/>
    <w:rsid w:val="00D748A3"/>
    <w:rsid w:val="00D80EFD"/>
    <w:rsid w:val="00D82E2D"/>
    <w:rsid w:val="00D8497E"/>
    <w:rsid w:val="00D850AE"/>
    <w:rsid w:val="00D86134"/>
    <w:rsid w:val="00D871E2"/>
    <w:rsid w:val="00D95C72"/>
    <w:rsid w:val="00DA0EDE"/>
    <w:rsid w:val="00DA1527"/>
    <w:rsid w:val="00DA4888"/>
    <w:rsid w:val="00DA726B"/>
    <w:rsid w:val="00DC268A"/>
    <w:rsid w:val="00DC58C1"/>
    <w:rsid w:val="00DD21EF"/>
    <w:rsid w:val="00DD4F26"/>
    <w:rsid w:val="00DE019C"/>
    <w:rsid w:val="00DE06A1"/>
    <w:rsid w:val="00DE0C27"/>
    <w:rsid w:val="00DF6751"/>
    <w:rsid w:val="00E02278"/>
    <w:rsid w:val="00E13024"/>
    <w:rsid w:val="00E16CE7"/>
    <w:rsid w:val="00E17791"/>
    <w:rsid w:val="00E233CC"/>
    <w:rsid w:val="00E267A8"/>
    <w:rsid w:val="00E3045A"/>
    <w:rsid w:val="00E462F2"/>
    <w:rsid w:val="00E61CF1"/>
    <w:rsid w:val="00E679AB"/>
    <w:rsid w:val="00E67E66"/>
    <w:rsid w:val="00E758F2"/>
    <w:rsid w:val="00E82394"/>
    <w:rsid w:val="00E946B2"/>
    <w:rsid w:val="00E97A44"/>
    <w:rsid w:val="00EA3BAF"/>
    <w:rsid w:val="00EA6AE0"/>
    <w:rsid w:val="00EC0B2F"/>
    <w:rsid w:val="00EC3A25"/>
    <w:rsid w:val="00ED2B25"/>
    <w:rsid w:val="00ED3644"/>
    <w:rsid w:val="00ED7169"/>
    <w:rsid w:val="00EE0A29"/>
    <w:rsid w:val="00EF2D2C"/>
    <w:rsid w:val="00EF51D1"/>
    <w:rsid w:val="00F04280"/>
    <w:rsid w:val="00F04EE2"/>
    <w:rsid w:val="00F10AAC"/>
    <w:rsid w:val="00F265C9"/>
    <w:rsid w:val="00F33807"/>
    <w:rsid w:val="00F50082"/>
    <w:rsid w:val="00F57BB7"/>
    <w:rsid w:val="00F642D3"/>
    <w:rsid w:val="00F70D28"/>
    <w:rsid w:val="00F71074"/>
    <w:rsid w:val="00F851DE"/>
    <w:rsid w:val="00F87F53"/>
    <w:rsid w:val="00F9245A"/>
    <w:rsid w:val="00F948D7"/>
    <w:rsid w:val="00F950D9"/>
    <w:rsid w:val="00F95A4F"/>
    <w:rsid w:val="00FA1595"/>
    <w:rsid w:val="00FA2C99"/>
    <w:rsid w:val="00FA4FC3"/>
    <w:rsid w:val="00FB42F1"/>
    <w:rsid w:val="00FB693A"/>
    <w:rsid w:val="00FC4D16"/>
    <w:rsid w:val="00FC672F"/>
    <w:rsid w:val="00FD121D"/>
    <w:rsid w:val="00FE1B22"/>
    <w:rsid w:val="00FE200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3212]" strokecolor="none"/>
    </o:shapedefaults>
    <o:shapelayout v:ext="edit">
      <o:idmap v:ext="edit" data="1"/>
      <o:rules v:ext="edit">
        <o:r id="V:Rule2"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34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6C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6CE7"/>
  </w:style>
  <w:style w:type="paragraph" w:styleId="Piedepgina">
    <w:name w:val="footer"/>
    <w:basedOn w:val="Normal"/>
    <w:link w:val="PiedepginaCar"/>
    <w:uiPriority w:val="99"/>
    <w:unhideWhenUsed/>
    <w:rsid w:val="00E16C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6CE7"/>
  </w:style>
  <w:style w:type="paragraph" w:styleId="Textodeglobo">
    <w:name w:val="Balloon Text"/>
    <w:basedOn w:val="Normal"/>
    <w:link w:val="TextodegloboCar"/>
    <w:uiPriority w:val="99"/>
    <w:semiHidden/>
    <w:unhideWhenUsed/>
    <w:rsid w:val="003736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36DF"/>
    <w:rPr>
      <w:rFonts w:ascii="Tahoma" w:hAnsi="Tahoma" w:cs="Tahoma"/>
      <w:sz w:val="16"/>
      <w:szCs w:val="16"/>
    </w:rPr>
  </w:style>
  <w:style w:type="paragraph" w:styleId="Prrafodelista">
    <w:name w:val="List Paragraph"/>
    <w:basedOn w:val="Normal"/>
    <w:uiPriority w:val="34"/>
    <w:qFormat/>
    <w:rsid w:val="009D7548"/>
    <w:pPr>
      <w:ind w:left="720"/>
      <w:contextualSpacing/>
    </w:pPr>
  </w:style>
  <w:style w:type="paragraph" w:customStyle="1" w:styleId="Standard">
    <w:name w:val="Standard"/>
    <w:rsid w:val="00AF1CBB"/>
    <w:pPr>
      <w:suppressAutoHyphens/>
      <w:autoSpaceDN w:val="0"/>
      <w:spacing w:after="0" w:line="240" w:lineRule="auto"/>
      <w:textAlignment w:val="baseline"/>
    </w:pPr>
    <w:rPr>
      <w:rFonts w:ascii="Times New Roman" w:eastAsia="SimSun" w:hAnsi="Times New Roman" w:cs="Mangal"/>
      <w:kern w:val="3"/>
      <w:sz w:val="24"/>
      <w:szCs w:val="24"/>
      <w:lang w:val="es-CO" w:eastAsia="zh-CN" w:bidi="hi-IN"/>
    </w:rPr>
  </w:style>
  <w:style w:type="paragraph" w:styleId="NormalWeb">
    <w:name w:val="Normal (Web)"/>
    <w:basedOn w:val="Normal"/>
    <w:uiPriority w:val="99"/>
    <w:unhideWhenUsed/>
    <w:rsid w:val="0087262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notapie">
    <w:name w:val="footnote text"/>
    <w:basedOn w:val="Normal"/>
    <w:link w:val="TextonotapieCar"/>
    <w:uiPriority w:val="99"/>
    <w:unhideWhenUsed/>
    <w:rsid w:val="00716540"/>
    <w:pPr>
      <w:spacing w:after="0" w:line="240" w:lineRule="auto"/>
    </w:pPr>
    <w:rPr>
      <w:rFonts w:eastAsiaTheme="minorEastAsia"/>
      <w:sz w:val="20"/>
      <w:szCs w:val="20"/>
      <w:lang w:val="es-CO" w:eastAsia="es-CO"/>
    </w:rPr>
  </w:style>
  <w:style w:type="character" w:customStyle="1" w:styleId="TextonotapieCar">
    <w:name w:val="Texto nota pie Car"/>
    <w:basedOn w:val="Fuentedeprrafopredeter"/>
    <w:link w:val="Textonotapie"/>
    <w:uiPriority w:val="99"/>
    <w:rsid w:val="00716540"/>
    <w:rPr>
      <w:rFonts w:eastAsiaTheme="minorEastAsia"/>
      <w:sz w:val="20"/>
      <w:szCs w:val="20"/>
      <w:lang w:val="es-CO" w:eastAsia="es-CO"/>
    </w:rPr>
  </w:style>
  <w:style w:type="character" w:styleId="Refdenotaalpie">
    <w:name w:val="footnote reference"/>
    <w:basedOn w:val="Fuentedeprrafopredeter"/>
    <w:uiPriority w:val="99"/>
    <w:semiHidden/>
    <w:unhideWhenUsed/>
    <w:rsid w:val="00716540"/>
    <w:rPr>
      <w:vertAlign w:val="superscript"/>
    </w:rPr>
  </w:style>
  <w:style w:type="character" w:customStyle="1" w:styleId="apple-style-span">
    <w:name w:val="apple-style-span"/>
    <w:basedOn w:val="Fuentedeprrafopredeter"/>
    <w:rsid w:val="00C80806"/>
  </w:style>
  <w:style w:type="character" w:customStyle="1" w:styleId="apple-converted-space">
    <w:name w:val="apple-converted-space"/>
    <w:basedOn w:val="Fuentedeprrafopredeter"/>
    <w:rsid w:val="00C80806"/>
  </w:style>
  <w:style w:type="character" w:styleId="Hipervnculo">
    <w:name w:val="Hyperlink"/>
    <w:basedOn w:val="Fuentedeprrafopredeter"/>
    <w:uiPriority w:val="99"/>
    <w:unhideWhenUsed/>
    <w:rsid w:val="00C80806"/>
    <w:rPr>
      <w:color w:val="0000FF"/>
      <w:u w:val="single"/>
    </w:rPr>
  </w:style>
  <w:style w:type="character" w:customStyle="1" w:styleId="StrongEmphasis">
    <w:name w:val="Strong Emphasis"/>
    <w:rsid w:val="00C25BB2"/>
    <w:rPr>
      <w:b/>
      <w:bCs/>
    </w:rPr>
  </w:style>
  <w:style w:type="paragraph" w:styleId="Sinespaciado">
    <w:name w:val="No Spacing"/>
    <w:link w:val="SinespaciadoCar"/>
    <w:uiPriority w:val="1"/>
    <w:qFormat/>
    <w:rsid w:val="004426B6"/>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4426B6"/>
    <w:rPr>
      <w:rFonts w:eastAsiaTheme="minorEastAsia"/>
    </w:rPr>
  </w:style>
  <w:style w:type="table" w:styleId="Tablaconcuadrcula">
    <w:name w:val="Table Grid"/>
    <w:basedOn w:val="Tablanormal"/>
    <w:uiPriority w:val="59"/>
    <w:rsid w:val="003F31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rsid w:val="003963B0"/>
    <w:pPr>
      <w:widowControl w:val="0"/>
      <w:suppressAutoHyphens/>
      <w:spacing w:after="120" w:line="100" w:lineRule="atLeast"/>
      <w:textAlignment w:val="baseline"/>
    </w:pPr>
    <w:rPr>
      <w:rFonts w:ascii="Times New Roman" w:eastAsia="SimSun" w:hAnsi="Times New Roman" w:cs="Mangal"/>
      <w:kern w:val="1"/>
      <w:sz w:val="24"/>
      <w:szCs w:val="24"/>
      <w:lang w:val="es-CO" w:eastAsia="hi-IN" w:bidi="hi-IN"/>
    </w:rPr>
  </w:style>
  <w:style w:type="character" w:customStyle="1" w:styleId="TextoindependienteCar">
    <w:name w:val="Texto independiente Car"/>
    <w:basedOn w:val="Fuentedeprrafopredeter"/>
    <w:link w:val="Textoindependiente"/>
    <w:rsid w:val="003963B0"/>
    <w:rPr>
      <w:rFonts w:ascii="Times New Roman" w:eastAsia="SimSun" w:hAnsi="Times New Roman" w:cs="Mangal"/>
      <w:kern w:val="1"/>
      <w:sz w:val="24"/>
      <w:szCs w:val="24"/>
      <w:lang w:val="es-CO" w:eastAsia="hi-I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4.xml"/><Relationship Id="rId39" Type="http://schemas.openxmlformats.org/officeDocument/2006/relationships/image" Target="media/image19.jpeg"/><Relationship Id="rId21" Type="http://schemas.openxmlformats.org/officeDocument/2006/relationships/image" Target="media/image11.png"/><Relationship Id="rId34" Type="http://schemas.openxmlformats.org/officeDocument/2006/relationships/image" Target="media/image14.jpeg"/><Relationship Id="rId42" Type="http://schemas.openxmlformats.org/officeDocument/2006/relationships/header" Target="header3.xml"/><Relationship Id="rId47" Type="http://schemas.openxmlformats.org/officeDocument/2006/relationships/hyperlink" Target="http://www.Mintic.gov.co/documents" TargetMode="External"/><Relationship Id="rId50" Type="http://schemas.openxmlformats.org/officeDocument/2006/relationships/image" Target="media/image22.jpe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footer" Target="footer2.xml"/><Relationship Id="rId38" Type="http://schemas.openxmlformats.org/officeDocument/2006/relationships/image" Target="media/image18.jpeg"/><Relationship Id="rId46" Type="http://schemas.openxmlformats.org/officeDocument/2006/relationships/hyperlink" Target="http://www.unitecnologica.edu.c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egaupload.com/" TargetMode="External"/><Relationship Id="rId29" Type="http://schemas.openxmlformats.org/officeDocument/2006/relationships/header" Target="header1.xml"/><Relationship Id="rId41" Type="http://schemas.openxmlformats.org/officeDocument/2006/relationships/image" Target="media/image21.jpeg"/><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header" Target="header2.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caribe.utadeo.edu.co/" TargetMode="External"/><Relationship Id="rId53"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cb.org.co" TargetMode="External"/><Relationship Id="rId28" Type="http://schemas.openxmlformats.org/officeDocument/2006/relationships/chart" Target="charts/chart6.xml"/><Relationship Id="rId36" Type="http://schemas.openxmlformats.org/officeDocument/2006/relationships/image" Target="media/image16.jpeg"/><Relationship Id="rId49" Type="http://schemas.openxmlformats.org/officeDocument/2006/relationships/hyperlink" Target="http://nutabe.udea.edu.co/eibpublicas/legisley397.htm" TargetMode="External"/><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appstore.com/" TargetMode="External"/><Relationship Id="rId31" Type="http://schemas.openxmlformats.org/officeDocument/2006/relationships/image" Target="media/image13.jpeg"/><Relationship Id="rId44" Type="http://schemas.openxmlformats.org/officeDocument/2006/relationships/hyperlink" Target="http://www.unicartagena.edu.co" TargetMode="External"/><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footer" Target="footer1.xml"/><Relationship Id="rId35" Type="http://schemas.openxmlformats.org/officeDocument/2006/relationships/image" Target="media/image15.emf"/><Relationship Id="rId43" Type="http://schemas.openxmlformats.org/officeDocument/2006/relationships/footer" Target="footer3.xml"/><Relationship Id="rId48" Type="http://schemas.openxmlformats.org/officeDocument/2006/relationships/hyperlink" Target="http://www.elempleo.com"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bclearning.com" TargetMode="External"/><Relationship Id="rId3" Type="http://schemas.openxmlformats.org/officeDocument/2006/relationships/hyperlink" Target="http://www.unitecnologica.edu.co/" TargetMode="External"/><Relationship Id="rId7" Type="http://schemas.openxmlformats.org/officeDocument/2006/relationships/hyperlink" Target="http://www.labrechadigital.org" TargetMode="External"/><Relationship Id="rId2" Type="http://schemas.openxmlformats.org/officeDocument/2006/relationships/hyperlink" Target="http://caribe.utadeo.edu.co/" TargetMode="External"/><Relationship Id="rId1" Type="http://schemas.openxmlformats.org/officeDocument/2006/relationships/hyperlink" Target="http://www.unicartagena.edu.co" TargetMode="External"/><Relationship Id="rId6" Type="http://schemas.openxmlformats.org/officeDocument/2006/relationships/hyperlink" Target="http://www.innovu.ne/" TargetMode="External"/><Relationship Id="rId5" Type="http://schemas.openxmlformats.org/officeDocument/2006/relationships/hyperlink" Target="http://www.elempleo.com" TargetMode="External"/><Relationship Id="rId4" Type="http://schemas.openxmlformats.org/officeDocument/2006/relationships/hyperlink" Target="http://www.Mintic.gov.co/docu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29"/>
  <c:chart>
    <c:plotArea>
      <c:layout/>
      <c:barChart>
        <c:barDir val="col"/>
        <c:grouping val="clustered"/>
        <c:ser>
          <c:idx val="0"/>
          <c:order val="0"/>
          <c:tx>
            <c:strRef>
              <c:f>Hoja1!$B$1</c:f>
              <c:strCache>
                <c:ptCount val="1"/>
                <c:pt idx="0">
                  <c:v>men 1 millon</c:v>
                </c:pt>
              </c:strCache>
            </c:strRef>
          </c:tx>
          <c:dLbls>
            <c:txPr>
              <a:bodyPr/>
              <a:lstStyle/>
              <a:p>
                <a:pPr>
                  <a:defRPr lang="es-ES"/>
                </a:pPr>
                <a:endParaRPr lang="es-CO"/>
              </a:p>
            </c:txPr>
            <c:showVal val="1"/>
          </c:dLbls>
          <c:cat>
            <c:strRef>
              <c:f>Hoja1!$A$2:$A$5</c:f>
              <c:strCache>
                <c:ptCount val="4"/>
                <c:pt idx="0">
                  <c:v>Television</c:v>
                </c:pt>
                <c:pt idx="1">
                  <c:v>Radio</c:v>
                </c:pt>
                <c:pt idx="2">
                  <c:v>Impresos</c:v>
                </c:pt>
                <c:pt idx="3">
                  <c:v>internet</c:v>
                </c:pt>
              </c:strCache>
            </c:strRef>
          </c:cat>
          <c:val>
            <c:numRef>
              <c:f>Hoja1!$B$2:$B$5</c:f>
              <c:numCache>
                <c:formatCode>General</c:formatCode>
                <c:ptCount val="4"/>
                <c:pt idx="0">
                  <c:v>22.8</c:v>
                </c:pt>
                <c:pt idx="1">
                  <c:v>54.5</c:v>
                </c:pt>
                <c:pt idx="2">
                  <c:v>26.2</c:v>
                </c:pt>
              </c:numCache>
            </c:numRef>
          </c:val>
        </c:ser>
        <c:ser>
          <c:idx val="1"/>
          <c:order val="1"/>
          <c:tx>
            <c:strRef>
              <c:f>Hoja1!$C$1</c:f>
              <c:strCache>
                <c:ptCount val="1"/>
                <c:pt idx="0">
                  <c:v>1 - 2 millon</c:v>
                </c:pt>
              </c:strCache>
            </c:strRef>
          </c:tx>
          <c:dLbls>
            <c:txPr>
              <a:bodyPr/>
              <a:lstStyle/>
              <a:p>
                <a:pPr>
                  <a:defRPr lang="es-ES"/>
                </a:pPr>
                <a:endParaRPr lang="es-CO"/>
              </a:p>
            </c:txPr>
            <c:showVal val="1"/>
          </c:dLbls>
          <c:cat>
            <c:strRef>
              <c:f>Hoja1!$A$2:$A$5</c:f>
              <c:strCache>
                <c:ptCount val="4"/>
                <c:pt idx="0">
                  <c:v>Television</c:v>
                </c:pt>
                <c:pt idx="1">
                  <c:v>Radio</c:v>
                </c:pt>
                <c:pt idx="2">
                  <c:v>Impresos</c:v>
                </c:pt>
                <c:pt idx="3">
                  <c:v>internet</c:v>
                </c:pt>
              </c:strCache>
            </c:strRef>
          </c:cat>
          <c:val>
            <c:numRef>
              <c:f>Hoja1!$C$2:$C$5</c:f>
              <c:numCache>
                <c:formatCode>General</c:formatCode>
                <c:ptCount val="4"/>
                <c:pt idx="0">
                  <c:v>78.2</c:v>
                </c:pt>
                <c:pt idx="1">
                  <c:v>45.5</c:v>
                </c:pt>
                <c:pt idx="2">
                  <c:v>23.6</c:v>
                </c:pt>
                <c:pt idx="3">
                  <c:v>50</c:v>
                </c:pt>
              </c:numCache>
            </c:numRef>
          </c:val>
        </c:ser>
        <c:ser>
          <c:idx val="2"/>
          <c:order val="2"/>
          <c:tx>
            <c:strRef>
              <c:f>Hoja1!$D$1</c:f>
              <c:strCache>
                <c:ptCount val="1"/>
                <c:pt idx="0">
                  <c:v>2-3 millones </c:v>
                </c:pt>
              </c:strCache>
            </c:strRef>
          </c:tx>
          <c:dLbls>
            <c:dLbl>
              <c:idx val="2"/>
              <c:showVal val="1"/>
            </c:dLbl>
            <c:dLbl>
              <c:idx val="3"/>
              <c:showVal val="1"/>
            </c:dLbl>
            <c:delete val="1"/>
          </c:dLbls>
          <c:cat>
            <c:strRef>
              <c:f>Hoja1!$A$2:$A$5</c:f>
              <c:strCache>
                <c:ptCount val="4"/>
                <c:pt idx="0">
                  <c:v>Television</c:v>
                </c:pt>
                <c:pt idx="1">
                  <c:v>Radio</c:v>
                </c:pt>
                <c:pt idx="2">
                  <c:v>Impresos</c:v>
                </c:pt>
                <c:pt idx="3">
                  <c:v>internet</c:v>
                </c:pt>
              </c:strCache>
            </c:strRef>
          </c:cat>
          <c:val>
            <c:numRef>
              <c:f>Hoja1!$D$2:$D$5</c:f>
              <c:numCache>
                <c:formatCode>General</c:formatCode>
                <c:ptCount val="4"/>
                <c:pt idx="2">
                  <c:v>50.2</c:v>
                </c:pt>
                <c:pt idx="3">
                  <c:v>50</c:v>
                </c:pt>
              </c:numCache>
            </c:numRef>
          </c:val>
        </c:ser>
        <c:axId val="168751488"/>
        <c:axId val="168753024"/>
      </c:barChart>
      <c:catAx>
        <c:axId val="168751488"/>
        <c:scaling>
          <c:orientation val="minMax"/>
        </c:scaling>
        <c:axPos val="b"/>
        <c:tickLblPos val="nextTo"/>
        <c:txPr>
          <a:bodyPr/>
          <a:lstStyle/>
          <a:p>
            <a:pPr>
              <a:defRPr lang="es-ES"/>
            </a:pPr>
            <a:endParaRPr lang="es-CO"/>
          </a:p>
        </c:txPr>
        <c:crossAx val="168753024"/>
        <c:crosses val="autoZero"/>
        <c:auto val="1"/>
        <c:lblAlgn val="ctr"/>
        <c:lblOffset val="100"/>
      </c:catAx>
      <c:valAx>
        <c:axId val="168753024"/>
        <c:scaling>
          <c:orientation val="minMax"/>
        </c:scaling>
        <c:axPos val="l"/>
        <c:majorGridlines/>
        <c:numFmt formatCode="General" sourceLinked="1"/>
        <c:tickLblPos val="nextTo"/>
        <c:txPr>
          <a:bodyPr/>
          <a:lstStyle/>
          <a:p>
            <a:pPr>
              <a:defRPr lang="es-ES"/>
            </a:pPr>
            <a:endParaRPr lang="es-CO"/>
          </a:p>
        </c:txPr>
        <c:crossAx val="168751488"/>
        <c:crosses val="autoZero"/>
        <c:crossBetween val="between"/>
      </c:valAx>
    </c:plotArea>
    <c:legend>
      <c:legendPos val="r"/>
      <c:txPr>
        <a:bodyPr/>
        <a:lstStyle/>
        <a:p>
          <a:pPr>
            <a:defRPr lang="es-ES"/>
          </a:pPr>
          <a:endParaRPr lang="es-CO"/>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style val="32"/>
  <c:chart>
    <c:plotArea>
      <c:layout/>
      <c:barChart>
        <c:barDir val="col"/>
        <c:grouping val="clustered"/>
        <c:ser>
          <c:idx val="0"/>
          <c:order val="0"/>
          <c:tx>
            <c:strRef>
              <c:f>Hoja1!$B$1</c:f>
              <c:strCache>
                <c:ptCount val="1"/>
                <c:pt idx="0">
                  <c:v>Serie 1</c:v>
                </c:pt>
              </c:strCache>
            </c:strRef>
          </c:tx>
          <c:dLbls>
            <c:txPr>
              <a:bodyPr/>
              <a:lstStyle/>
              <a:p>
                <a:pPr>
                  <a:defRPr lang="es-ES"/>
                </a:pPr>
                <a:endParaRPr lang="es-CO"/>
              </a:p>
            </c:txPr>
            <c:showVal val="1"/>
          </c:dLbls>
          <c:cat>
            <c:strRef>
              <c:f>Hoja1!$A$2:$A$5</c:f>
              <c:strCache>
                <c:ptCount val="4"/>
                <c:pt idx="0">
                  <c:v>emplearse en medios</c:v>
                </c:pt>
                <c:pt idx="1">
                  <c:v>emplearse en cualquier campo</c:v>
                </c:pt>
                <c:pt idx="2">
                  <c:v>crear su propio negocio</c:v>
                </c:pt>
                <c:pt idx="3">
                  <c:v>nosabe/noresponde </c:v>
                </c:pt>
              </c:strCache>
            </c:strRef>
          </c:cat>
          <c:val>
            <c:numRef>
              <c:f>Hoja1!$B$2:$B$5</c:f>
              <c:numCache>
                <c:formatCode>General</c:formatCode>
                <c:ptCount val="4"/>
                <c:pt idx="0">
                  <c:v>42</c:v>
                </c:pt>
                <c:pt idx="1">
                  <c:v>25</c:v>
                </c:pt>
                <c:pt idx="2">
                  <c:v>20</c:v>
                </c:pt>
                <c:pt idx="3">
                  <c:v>13</c:v>
                </c:pt>
              </c:numCache>
            </c:numRef>
          </c:val>
        </c:ser>
        <c:ser>
          <c:idx val="1"/>
          <c:order val="1"/>
          <c:tx>
            <c:strRef>
              <c:f>Hoja1!$C$1</c:f>
              <c:strCache>
                <c:ptCount val="1"/>
                <c:pt idx="0">
                  <c:v>Serie 2</c:v>
                </c:pt>
              </c:strCache>
            </c:strRef>
          </c:tx>
          <c:cat>
            <c:strRef>
              <c:f>Hoja1!$A$2:$A$5</c:f>
              <c:strCache>
                <c:ptCount val="4"/>
                <c:pt idx="0">
                  <c:v>emplearse en medios</c:v>
                </c:pt>
                <c:pt idx="1">
                  <c:v>emplearse en cualquier campo</c:v>
                </c:pt>
                <c:pt idx="2">
                  <c:v>crear su propio negocio</c:v>
                </c:pt>
                <c:pt idx="3">
                  <c:v>nosabe/noresponde </c:v>
                </c:pt>
              </c:strCache>
            </c:strRef>
          </c:cat>
          <c:val>
            <c:numRef>
              <c:f>Hoja1!$C$2:$C$5</c:f>
              <c:numCache>
                <c:formatCode>General</c:formatCode>
                <c:ptCount val="4"/>
              </c:numCache>
            </c:numRef>
          </c:val>
        </c:ser>
        <c:ser>
          <c:idx val="2"/>
          <c:order val="2"/>
          <c:tx>
            <c:strRef>
              <c:f>Hoja1!$D$1</c:f>
              <c:strCache>
                <c:ptCount val="1"/>
                <c:pt idx="0">
                  <c:v>Columna1</c:v>
                </c:pt>
              </c:strCache>
            </c:strRef>
          </c:tx>
          <c:cat>
            <c:strRef>
              <c:f>Hoja1!$A$2:$A$5</c:f>
              <c:strCache>
                <c:ptCount val="4"/>
                <c:pt idx="0">
                  <c:v>emplearse en medios</c:v>
                </c:pt>
                <c:pt idx="1">
                  <c:v>emplearse en cualquier campo</c:v>
                </c:pt>
                <c:pt idx="2">
                  <c:v>crear su propio negocio</c:v>
                </c:pt>
                <c:pt idx="3">
                  <c:v>nosabe/noresponde </c:v>
                </c:pt>
              </c:strCache>
            </c:strRef>
          </c:cat>
          <c:val>
            <c:numRef>
              <c:f>Hoja1!$D$2:$D$5</c:f>
              <c:numCache>
                <c:formatCode>General</c:formatCode>
                <c:ptCount val="4"/>
              </c:numCache>
            </c:numRef>
          </c:val>
        </c:ser>
        <c:axId val="174853120"/>
        <c:axId val="174867200"/>
      </c:barChart>
      <c:catAx>
        <c:axId val="174853120"/>
        <c:scaling>
          <c:orientation val="minMax"/>
        </c:scaling>
        <c:axPos val="b"/>
        <c:tickLblPos val="nextTo"/>
        <c:txPr>
          <a:bodyPr/>
          <a:lstStyle/>
          <a:p>
            <a:pPr>
              <a:defRPr lang="es-ES"/>
            </a:pPr>
            <a:endParaRPr lang="es-CO"/>
          </a:p>
        </c:txPr>
        <c:crossAx val="174867200"/>
        <c:crosses val="autoZero"/>
        <c:auto val="1"/>
        <c:lblAlgn val="ctr"/>
        <c:lblOffset val="100"/>
      </c:catAx>
      <c:valAx>
        <c:axId val="174867200"/>
        <c:scaling>
          <c:orientation val="minMax"/>
        </c:scaling>
        <c:axPos val="l"/>
        <c:majorGridlines/>
        <c:numFmt formatCode="General" sourceLinked="1"/>
        <c:tickLblPos val="nextTo"/>
        <c:txPr>
          <a:bodyPr/>
          <a:lstStyle/>
          <a:p>
            <a:pPr>
              <a:defRPr lang="es-ES"/>
            </a:pPr>
            <a:endParaRPr lang="es-CO"/>
          </a:p>
        </c:txPr>
        <c:crossAx val="17485312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style val="39"/>
  <c:chart>
    <c:plotArea>
      <c:layout/>
      <c:barChart>
        <c:barDir val="bar"/>
        <c:grouping val="clustered"/>
        <c:ser>
          <c:idx val="0"/>
          <c:order val="0"/>
          <c:tx>
            <c:strRef>
              <c:f>Hoja1!$B$1</c:f>
              <c:strCache>
                <c:ptCount val="1"/>
                <c:pt idx="0">
                  <c:v>Serie 1</c:v>
                </c:pt>
              </c:strCache>
            </c:strRef>
          </c:tx>
          <c:cat>
            <c:strRef>
              <c:f>Hoja1!$A$2:$A$6</c:f>
              <c:strCache>
                <c:ptCount val="5"/>
                <c:pt idx="0">
                  <c:v>éxito profesional</c:v>
                </c:pt>
                <c:pt idx="1">
                  <c:v>realizacion personal</c:v>
                </c:pt>
                <c:pt idx="2">
                  <c:v>salir en television</c:v>
                </c:pt>
                <c:pt idx="3">
                  <c:v>ser famoso</c:v>
                </c:pt>
                <c:pt idx="4">
                  <c:v>estaba de moda</c:v>
                </c:pt>
              </c:strCache>
            </c:strRef>
          </c:cat>
          <c:val>
            <c:numRef>
              <c:f>Hoja1!$B$2:$B$6</c:f>
              <c:numCache>
                <c:formatCode>General</c:formatCode>
                <c:ptCount val="5"/>
                <c:pt idx="0">
                  <c:v>47</c:v>
                </c:pt>
                <c:pt idx="1">
                  <c:v>28</c:v>
                </c:pt>
                <c:pt idx="2">
                  <c:v>14</c:v>
                </c:pt>
                <c:pt idx="3">
                  <c:v>6</c:v>
                </c:pt>
                <c:pt idx="4">
                  <c:v>5</c:v>
                </c:pt>
              </c:numCache>
            </c:numRef>
          </c:val>
        </c:ser>
        <c:ser>
          <c:idx val="1"/>
          <c:order val="1"/>
          <c:tx>
            <c:strRef>
              <c:f>Hoja1!$C$1</c:f>
              <c:strCache>
                <c:ptCount val="1"/>
                <c:pt idx="0">
                  <c:v>Columna2</c:v>
                </c:pt>
              </c:strCache>
            </c:strRef>
          </c:tx>
          <c:cat>
            <c:strRef>
              <c:f>Hoja1!$A$2:$A$6</c:f>
              <c:strCache>
                <c:ptCount val="5"/>
                <c:pt idx="0">
                  <c:v>éxito profesional</c:v>
                </c:pt>
                <c:pt idx="1">
                  <c:v>realizacion personal</c:v>
                </c:pt>
                <c:pt idx="2">
                  <c:v>salir en television</c:v>
                </c:pt>
                <c:pt idx="3">
                  <c:v>ser famoso</c:v>
                </c:pt>
                <c:pt idx="4">
                  <c:v>estaba de moda</c:v>
                </c:pt>
              </c:strCache>
            </c:strRef>
          </c:cat>
          <c:val>
            <c:numRef>
              <c:f>Hoja1!$C$2:$C$6</c:f>
              <c:numCache>
                <c:formatCode>General</c:formatCode>
                <c:ptCount val="5"/>
              </c:numCache>
            </c:numRef>
          </c:val>
        </c:ser>
        <c:ser>
          <c:idx val="2"/>
          <c:order val="2"/>
          <c:tx>
            <c:strRef>
              <c:f>Hoja1!$D$1</c:f>
              <c:strCache>
                <c:ptCount val="1"/>
                <c:pt idx="0">
                  <c:v>Columna1</c:v>
                </c:pt>
              </c:strCache>
            </c:strRef>
          </c:tx>
          <c:cat>
            <c:strRef>
              <c:f>Hoja1!$A$2:$A$6</c:f>
              <c:strCache>
                <c:ptCount val="5"/>
                <c:pt idx="0">
                  <c:v>éxito profesional</c:v>
                </c:pt>
                <c:pt idx="1">
                  <c:v>realizacion personal</c:v>
                </c:pt>
                <c:pt idx="2">
                  <c:v>salir en television</c:v>
                </c:pt>
                <c:pt idx="3">
                  <c:v>ser famoso</c:v>
                </c:pt>
                <c:pt idx="4">
                  <c:v>estaba de moda</c:v>
                </c:pt>
              </c:strCache>
            </c:strRef>
          </c:cat>
          <c:val>
            <c:numRef>
              <c:f>Hoja1!$D$2:$D$6</c:f>
              <c:numCache>
                <c:formatCode>General</c:formatCode>
                <c:ptCount val="5"/>
              </c:numCache>
            </c:numRef>
          </c:val>
        </c:ser>
        <c:axId val="174875776"/>
        <c:axId val="174877312"/>
      </c:barChart>
      <c:catAx>
        <c:axId val="174875776"/>
        <c:scaling>
          <c:orientation val="minMax"/>
        </c:scaling>
        <c:axPos val="l"/>
        <c:tickLblPos val="nextTo"/>
        <c:txPr>
          <a:bodyPr/>
          <a:lstStyle/>
          <a:p>
            <a:pPr>
              <a:defRPr lang="es-ES"/>
            </a:pPr>
            <a:endParaRPr lang="es-CO"/>
          </a:p>
        </c:txPr>
        <c:crossAx val="174877312"/>
        <c:crosses val="autoZero"/>
        <c:auto val="1"/>
        <c:lblAlgn val="ctr"/>
        <c:lblOffset val="100"/>
      </c:catAx>
      <c:valAx>
        <c:axId val="174877312"/>
        <c:scaling>
          <c:orientation val="minMax"/>
        </c:scaling>
        <c:axPos val="b"/>
        <c:majorGridlines/>
        <c:numFmt formatCode="General" sourceLinked="1"/>
        <c:tickLblPos val="nextTo"/>
        <c:txPr>
          <a:bodyPr/>
          <a:lstStyle/>
          <a:p>
            <a:pPr>
              <a:defRPr lang="es-ES"/>
            </a:pPr>
            <a:endParaRPr lang="es-CO"/>
          </a:p>
        </c:txPr>
        <c:crossAx val="17487577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title>
      <c:txPr>
        <a:bodyPr/>
        <a:lstStyle/>
        <a:p>
          <a:pPr>
            <a:defRPr lang="es-ES" sz="1200">
              <a:latin typeface="Arial" pitchFamily="34" charset="0"/>
              <a:cs typeface="Arial" pitchFamily="34" charset="0"/>
            </a:defRPr>
          </a:pPr>
          <a:endParaRPr lang="es-CO"/>
        </a:p>
      </c:txPr>
    </c:title>
    <c:plotArea>
      <c:layout/>
      <c:barChart>
        <c:barDir val="bar"/>
        <c:grouping val="clustered"/>
        <c:ser>
          <c:idx val="0"/>
          <c:order val="0"/>
          <c:tx>
            <c:strRef>
              <c:f>Hoja1!$B$1</c:f>
              <c:strCache>
                <c:ptCount val="1"/>
                <c:pt idx="0">
                  <c:v>formacion empresarial</c:v>
                </c:pt>
              </c:strCache>
            </c:strRef>
          </c:tx>
          <c:dLbls>
            <c:txPr>
              <a:bodyPr/>
              <a:lstStyle/>
              <a:p>
                <a:pPr>
                  <a:defRPr lang="es-ES"/>
                </a:pPr>
                <a:endParaRPr lang="es-CO"/>
              </a:p>
            </c:txPr>
            <c:showVal val="1"/>
          </c:dLbls>
          <c:cat>
            <c:strRef>
              <c:f>Hoja1!$A$2:$A$3</c:f>
              <c:strCache>
                <c:ptCount val="2"/>
                <c:pt idx="0">
                  <c:v>si</c:v>
                </c:pt>
                <c:pt idx="1">
                  <c:v>no</c:v>
                </c:pt>
              </c:strCache>
            </c:strRef>
          </c:cat>
          <c:val>
            <c:numRef>
              <c:f>Hoja1!$B$2:$B$3</c:f>
              <c:numCache>
                <c:formatCode>General</c:formatCode>
                <c:ptCount val="2"/>
                <c:pt idx="0">
                  <c:v>20.3</c:v>
                </c:pt>
                <c:pt idx="1">
                  <c:v>79.7</c:v>
                </c:pt>
              </c:numCache>
            </c:numRef>
          </c:val>
        </c:ser>
        <c:axId val="168715776"/>
        <c:axId val="168717312"/>
      </c:barChart>
      <c:catAx>
        <c:axId val="168715776"/>
        <c:scaling>
          <c:orientation val="minMax"/>
        </c:scaling>
        <c:axPos val="l"/>
        <c:tickLblPos val="nextTo"/>
        <c:txPr>
          <a:bodyPr/>
          <a:lstStyle/>
          <a:p>
            <a:pPr>
              <a:defRPr lang="es-ES"/>
            </a:pPr>
            <a:endParaRPr lang="es-CO"/>
          </a:p>
        </c:txPr>
        <c:crossAx val="168717312"/>
        <c:crosses val="autoZero"/>
        <c:auto val="1"/>
        <c:lblAlgn val="ctr"/>
        <c:lblOffset val="100"/>
      </c:catAx>
      <c:valAx>
        <c:axId val="168717312"/>
        <c:scaling>
          <c:orientation val="minMax"/>
        </c:scaling>
        <c:axPos val="b"/>
        <c:majorGridlines/>
        <c:numFmt formatCode="General" sourceLinked="1"/>
        <c:tickLblPos val="nextTo"/>
        <c:txPr>
          <a:bodyPr/>
          <a:lstStyle/>
          <a:p>
            <a:pPr>
              <a:defRPr lang="es-ES"/>
            </a:pPr>
            <a:endParaRPr lang="es-CO"/>
          </a:p>
        </c:txPr>
        <c:crossAx val="16871577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style val="29"/>
  <c:chart>
    <c:title>
      <c:tx>
        <c:rich>
          <a:bodyPr/>
          <a:lstStyle/>
          <a:p>
            <a:pPr>
              <a:defRPr lang="es-ES" sz="1200">
                <a:latin typeface="Arial" pitchFamily="34" charset="0"/>
                <a:cs typeface="Arial" pitchFamily="34" charset="0"/>
              </a:defRPr>
            </a:pPr>
            <a:r>
              <a:rPr sz="1200">
                <a:latin typeface="Arial" pitchFamily="34" charset="0"/>
                <a:cs typeface="Arial" pitchFamily="34" charset="0"/>
              </a:rPr>
              <a:t>Creación de Empresa</a:t>
            </a:r>
          </a:p>
        </c:rich>
      </c:tx>
    </c:title>
    <c:plotArea>
      <c:layout/>
      <c:pieChart>
        <c:varyColors val="1"/>
        <c:ser>
          <c:idx val="0"/>
          <c:order val="0"/>
          <c:tx>
            <c:strRef>
              <c:f>Hoja1!$B$1</c:f>
              <c:strCache>
                <c:ptCount val="1"/>
                <c:pt idx="0">
                  <c:v>creacion de empresa</c:v>
                </c:pt>
              </c:strCache>
            </c:strRef>
          </c:tx>
          <c:dLbls>
            <c:txPr>
              <a:bodyPr/>
              <a:lstStyle/>
              <a:p>
                <a:pPr>
                  <a:defRPr lang="es-ES"/>
                </a:pPr>
                <a:endParaRPr lang="es-CO"/>
              </a:p>
            </c:txPr>
            <c:showVal val="1"/>
            <c:showLeaderLines val="1"/>
          </c:dLbls>
          <c:cat>
            <c:strRef>
              <c:f>Hoja1!$A$2:$A$5</c:f>
              <c:strCache>
                <c:ptCount val="2"/>
                <c:pt idx="0">
                  <c:v>De acuerdo</c:v>
                </c:pt>
                <c:pt idx="1">
                  <c:v>En desacuerdo </c:v>
                </c:pt>
              </c:strCache>
            </c:strRef>
          </c:cat>
          <c:val>
            <c:numRef>
              <c:f>Hoja1!$B$2:$B$5</c:f>
              <c:numCache>
                <c:formatCode>General</c:formatCode>
                <c:ptCount val="4"/>
                <c:pt idx="0">
                  <c:v>17.7</c:v>
                </c:pt>
                <c:pt idx="1">
                  <c:v>82.2</c:v>
                </c:pt>
              </c:numCache>
            </c:numRef>
          </c:val>
        </c:ser>
        <c:firstSliceAng val="0"/>
      </c:pieChart>
    </c:plotArea>
    <c:legend>
      <c:legendPos val="r"/>
      <c:txPr>
        <a:bodyPr/>
        <a:lstStyle/>
        <a:p>
          <a:pPr>
            <a:defRPr lang="es-ES"/>
          </a:pPr>
          <a:endParaRPr lang="es-CO"/>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style val="28"/>
  <c:chart>
    <c:title>
      <c:tx>
        <c:rich>
          <a:bodyPr/>
          <a:lstStyle/>
          <a:p>
            <a:pPr>
              <a:defRPr lang="es-ES" sz="1200">
                <a:latin typeface="Arial" pitchFamily="34" charset="0"/>
                <a:cs typeface="Arial" pitchFamily="34" charset="0"/>
              </a:defRPr>
            </a:pPr>
            <a:r>
              <a:rPr sz="1200">
                <a:latin typeface="Arial" pitchFamily="34" charset="0"/>
                <a:cs typeface="Arial" pitchFamily="34" charset="0"/>
              </a:rPr>
              <a:t>Empresas conocidas</a:t>
            </a:r>
          </a:p>
        </c:rich>
      </c:tx>
    </c:title>
    <c:plotArea>
      <c:layout/>
      <c:barChart>
        <c:barDir val="col"/>
        <c:grouping val="clustered"/>
        <c:ser>
          <c:idx val="0"/>
          <c:order val="0"/>
          <c:tx>
            <c:strRef>
              <c:f>Hoja1!$B$1</c:f>
              <c:strCache>
                <c:ptCount val="1"/>
                <c:pt idx="0">
                  <c:v>Serie 1</c:v>
                </c:pt>
              </c:strCache>
            </c:strRef>
          </c:tx>
          <c:dLbls>
            <c:txPr>
              <a:bodyPr/>
              <a:lstStyle/>
              <a:p>
                <a:pPr>
                  <a:defRPr lang="es-ES"/>
                </a:pPr>
                <a:endParaRPr lang="es-CO"/>
              </a:p>
            </c:txPr>
            <c:showVal val="1"/>
          </c:dLbls>
          <c:cat>
            <c:strRef>
              <c:f>Hoja1!$A$2:$A$4</c:f>
              <c:strCache>
                <c:ptCount val="3"/>
                <c:pt idx="0">
                  <c:v>SI</c:v>
                </c:pt>
                <c:pt idx="1">
                  <c:v>No</c:v>
                </c:pt>
                <c:pt idx="2">
                  <c:v>NS/NR</c:v>
                </c:pt>
              </c:strCache>
            </c:strRef>
          </c:cat>
          <c:val>
            <c:numRef>
              <c:f>Hoja1!$B$2:$B$4</c:f>
              <c:numCache>
                <c:formatCode>General</c:formatCode>
                <c:ptCount val="3"/>
                <c:pt idx="0">
                  <c:v>4.3</c:v>
                </c:pt>
                <c:pt idx="1">
                  <c:v>63.8</c:v>
                </c:pt>
                <c:pt idx="2">
                  <c:v>17.399999999999999</c:v>
                </c:pt>
              </c:numCache>
            </c:numRef>
          </c:val>
        </c:ser>
        <c:axId val="174929024"/>
        <c:axId val="174930560"/>
      </c:barChart>
      <c:catAx>
        <c:axId val="174929024"/>
        <c:scaling>
          <c:orientation val="minMax"/>
        </c:scaling>
        <c:axPos val="b"/>
        <c:tickLblPos val="nextTo"/>
        <c:txPr>
          <a:bodyPr/>
          <a:lstStyle/>
          <a:p>
            <a:pPr>
              <a:defRPr lang="es-ES"/>
            </a:pPr>
            <a:endParaRPr lang="es-CO"/>
          </a:p>
        </c:txPr>
        <c:crossAx val="174930560"/>
        <c:crosses val="autoZero"/>
        <c:auto val="1"/>
        <c:lblAlgn val="ctr"/>
        <c:lblOffset val="100"/>
      </c:catAx>
      <c:valAx>
        <c:axId val="174930560"/>
        <c:scaling>
          <c:orientation val="minMax"/>
        </c:scaling>
        <c:axPos val="l"/>
        <c:majorGridlines/>
        <c:numFmt formatCode="General" sourceLinked="1"/>
        <c:tickLblPos val="nextTo"/>
        <c:txPr>
          <a:bodyPr/>
          <a:lstStyle/>
          <a:p>
            <a:pPr>
              <a:defRPr lang="es-ES"/>
            </a:pPr>
            <a:endParaRPr lang="es-CO"/>
          </a:p>
        </c:txPr>
        <c:crossAx val="174929024"/>
        <c:crosses val="autoZero"/>
        <c:crossBetween val="between"/>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B24C9-82AA-41DB-B746-6E03373B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Pages>
  <Words>18897</Words>
  <Characters>102802</Characters>
  <Application>Microsoft Office Word</Application>
  <DocSecurity>0</DocSecurity>
  <Lines>3212</Lines>
  <Paragraphs>894</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120805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SONY-VAIO</cp:lastModifiedBy>
  <cp:revision>2</cp:revision>
  <cp:lastPrinted>2011-11-18T21:57:00Z</cp:lastPrinted>
  <dcterms:created xsi:type="dcterms:W3CDTF">2011-11-18T22:08:00Z</dcterms:created>
  <dcterms:modified xsi:type="dcterms:W3CDTF">2011-12-05T05:53:00Z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1RKs8j_jl0NSi0unSAl8Oeqi4QoYjUFFSZcEqDPLUH0Q</vt:lpwstr>
  </property>
  <property fmtid="{D5CDD505-2E9C-101B-9397-08002B2CF9AE}" pid="4" name="Google.Documents.RevisionId">
    <vt:lpwstr>07752299758391318951</vt:lpwstr>
  </property>
  <property fmtid="{D5CDD505-2E9C-101B-9397-08002B2CF9AE}" pid="5" name="Google.Documents.PreviousRevisionId">
    <vt:lpwstr>18360167428037657861</vt:lpwstr>
  </property>
  <property fmtid="{D5CDD505-2E9C-101B-9397-08002B2CF9AE}" pid="6" name="Google.Documents.PluginVersion">
    <vt:lpwstr>2.0.2424.7283</vt:lpwstr>
  </property>
  <property fmtid="{D5CDD505-2E9C-101B-9397-08002B2CF9AE}" pid="7" name="Google.Documents.MergeIncapabilityFlags">
    <vt:i4>0</vt:i4>
  </property>
</Properties>
</file>