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B71" w:rsidRDefault="005D4BF1" w:rsidP="001D4B71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ab/>
      </w:r>
    </w:p>
    <w:p w:rsidR="001D4B71" w:rsidRDefault="001D4B71" w:rsidP="001D4B71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Supplementary Material</w:t>
      </w:r>
    </w:p>
    <w:p w:rsidR="00D23B15" w:rsidRDefault="00D23B15" w:rsidP="00D23B15">
      <w:pPr>
        <w:autoSpaceDE w:val="0"/>
        <w:autoSpaceDN w:val="0"/>
        <w:adjustRightInd w:val="0"/>
        <w:rPr>
          <w:rFonts w:cstheme="minorHAnsi"/>
          <w:b/>
          <w:bCs/>
          <w:lang w:val="en-US"/>
        </w:rPr>
      </w:pPr>
    </w:p>
    <w:p w:rsidR="00D23B15" w:rsidRPr="00C71016" w:rsidRDefault="00D23B15" w:rsidP="00D23B15">
      <w:pPr>
        <w:autoSpaceDE w:val="0"/>
        <w:autoSpaceDN w:val="0"/>
        <w:adjustRightInd w:val="0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 xml:space="preserve">Effect of 4-HNE modification on Three-Dimensional Structure </w:t>
      </w:r>
      <w:r w:rsidRPr="00C71016">
        <w:rPr>
          <w:rFonts w:cstheme="minorHAnsi"/>
          <w:b/>
          <w:bCs/>
          <w:lang w:val="en-US"/>
        </w:rPr>
        <w:t>of</w:t>
      </w:r>
      <w:r>
        <w:rPr>
          <w:rFonts w:cstheme="minorHAnsi"/>
          <w:b/>
          <w:bCs/>
          <w:lang w:val="en-US"/>
        </w:rPr>
        <w:t xml:space="preserve"> ZU5-ANK domain and interaction with β-spectrin: A Molecular dynamics simulation</w:t>
      </w:r>
    </w:p>
    <w:p w:rsidR="003864E2" w:rsidRPr="00A5399E" w:rsidRDefault="003864E2" w:rsidP="003864E2">
      <w:pPr>
        <w:spacing w:after="120"/>
        <w:rPr>
          <w:rFonts w:ascii="Times New Roman" w:hAnsi="Times New Roman" w:cs="Times New Roman"/>
          <w:b/>
          <w:sz w:val="32"/>
          <w:szCs w:val="20"/>
          <w:lang w:val="en-US"/>
        </w:rPr>
      </w:pPr>
    </w:p>
    <w:p w:rsidR="005D4BF1" w:rsidRPr="00A5399E" w:rsidRDefault="005D4BF1" w:rsidP="005D4BF1">
      <w:pPr>
        <w:spacing w:after="120"/>
        <w:rPr>
          <w:rFonts w:ascii="Times New Roman" w:hAnsi="Times New Roman" w:cs="Times New Roman"/>
          <w:b/>
          <w:sz w:val="32"/>
          <w:szCs w:val="20"/>
          <w:lang w:val="en-US"/>
        </w:rPr>
      </w:pPr>
    </w:p>
    <w:p w:rsidR="001D4B71" w:rsidRPr="00A5399E" w:rsidRDefault="001D4B71" w:rsidP="001D4B71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170C7" w:rsidRPr="00ED4E6B" w:rsidRDefault="003170C7" w:rsidP="00526C7E">
      <w:pPr>
        <w:spacing w:after="1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D4E6B">
        <w:rPr>
          <w:rFonts w:ascii="Times New Roman" w:hAnsi="Times New Roman" w:cs="Times New Roman"/>
          <w:sz w:val="20"/>
          <w:szCs w:val="20"/>
          <w:lang w:val="en-US"/>
        </w:rPr>
        <w:t>Antistio Alviz Amador</w:t>
      </w:r>
      <w:r w:rsidRPr="00ED4E6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ED4E6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192889" w:rsidRPr="00ED4E6B">
        <w:rPr>
          <w:rFonts w:ascii="Times New Roman" w:hAnsi="Times New Roman" w:cs="Times New Roman"/>
          <w:sz w:val="20"/>
          <w:szCs w:val="20"/>
          <w:lang w:val="en-US"/>
        </w:rPr>
        <w:t>Rodrigo Galindo-Murillo</w:t>
      </w:r>
      <w:r w:rsidR="00192889" w:rsidRPr="00ED4E6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r w:rsidR="00192889" w:rsidRPr="00ED4E6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D4E6B">
        <w:rPr>
          <w:rFonts w:ascii="Times New Roman" w:hAnsi="Times New Roman" w:cs="Times New Roman"/>
          <w:sz w:val="20"/>
          <w:szCs w:val="20"/>
          <w:lang w:val="en-US"/>
        </w:rPr>
        <w:t>Humberto Pérez González</w:t>
      </w:r>
      <w:r w:rsidRPr="00ED4E6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ED4E6B">
        <w:rPr>
          <w:rFonts w:ascii="Times New Roman" w:hAnsi="Times New Roman" w:cs="Times New Roman"/>
          <w:sz w:val="20"/>
          <w:szCs w:val="20"/>
          <w:lang w:val="en-US"/>
        </w:rPr>
        <w:t xml:space="preserve"> , Erika Rodríguez Cavallo</w:t>
      </w:r>
      <w:r w:rsidRPr="00ED4E6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ED4E6B">
        <w:rPr>
          <w:rFonts w:ascii="Times New Roman" w:hAnsi="Times New Roman" w:cs="Times New Roman"/>
          <w:sz w:val="20"/>
          <w:szCs w:val="20"/>
          <w:lang w:val="en-US"/>
        </w:rPr>
        <w:t>, Ricardo Vivas Reyes</w:t>
      </w:r>
      <w:r w:rsidRPr="00ED4E6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c</w:t>
      </w:r>
      <w:r w:rsidRPr="00ED4E6B">
        <w:rPr>
          <w:rFonts w:ascii="Times New Roman" w:hAnsi="Times New Roman" w:cs="Times New Roman"/>
          <w:sz w:val="20"/>
          <w:szCs w:val="20"/>
          <w:lang w:val="en-US"/>
        </w:rPr>
        <w:t xml:space="preserve"> y Darío Méndez Cuadro*</w:t>
      </w:r>
      <w:r w:rsidRPr="00ED4E6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</w:p>
    <w:p w:rsidR="003170C7" w:rsidRPr="00ED4E6B" w:rsidRDefault="003170C7" w:rsidP="003170C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ED4E6B" w:rsidRDefault="003170C7" w:rsidP="003170C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ED4E6B" w:rsidRDefault="003170C7" w:rsidP="003170C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3170C7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170C7">
        <w:rPr>
          <w:rFonts w:ascii="Times New Roman" w:hAnsi="Times New Roman" w:cs="Times New Roman"/>
          <w:sz w:val="20"/>
          <w:szCs w:val="20"/>
          <w:lang w:val="en-US"/>
        </w:rPr>
        <w:t>1.</w:t>
      </w:r>
      <w:r w:rsidRPr="003170C7">
        <w:rPr>
          <w:rFonts w:ascii="Times New Roman" w:hAnsi="Times New Roman" w:cs="Times New Roman"/>
          <w:sz w:val="20"/>
          <w:szCs w:val="20"/>
          <w:lang w:val="en-US"/>
        </w:rPr>
        <w:tab/>
        <w:t>Analytical Chemistry and Biomedicine Group. University of Cartagena. Cartagena-Colombia</w:t>
      </w:r>
    </w:p>
    <w:p w:rsidR="003170C7" w:rsidRPr="00A43F70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3170C7">
        <w:rPr>
          <w:rFonts w:ascii="Times New Roman" w:hAnsi="Times New Roman" w:cs="Times New Roman"/>
          <w:sz w:val="20"/>
          <w:szCs w:val="20"/>
          <w:lang w:val="en-US"/>
        </w:rPr>
        <w:t>2.</w:t>
      </w:r>
      <w:r w:rsidRPr="003170C7">
        <w:rPr>
          <w:rFonts w:ascii="Times New Roman" w:hAnsi="Times New Roman" w:cs="Times New Roman"/>
          <w:sz w:val="20"/>
          <w:szCs w:val="20"/>
          <w:lang w:val="en-US"/>
        </w:rPr>
        <w:tab/>
        <w:t xml:space="preserve">Department of Medicinal Chemistry. University of Utah. Salt Lake. </w:t>
      </w:r>
      <w:r>
        <w:rPr>
          <w:rFonts w:ascii="Times New Roman" w:hAnsi="Times New Roman" w:cs="Times New Roman"/>
          <w:sz w:val="20"/>
          <w:szCs w:val="20"/>
          <w:lang w:val="es-MX"/>
        </w:rPr>
        <w:t>USA</w:t>
      </w:r>
    </w:p>
    <w:p w:rsidR="003170C7" w:rsidRPr="00ED4E6B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43F70">
        <w:rPr>
          <w:rFonts w:ascii="Times New Roman" w:hAnsi="Times New Roman" w:cs="Times New Roman"/>
          <w:sz w:val="20"/>
          <w:szCs w:val="20"/>
          <w:lang w:val="es-MX"/>
        </w:rPr>
        <w:t>3.</w:t>
      </w:r>
      <w:r w:rsidRPr="00A43F70">
        <w:rPr>
          <w:rFonts w:ascii="Times New Roman" w:hAnsi="Times New Roman" w:cs="Times New Roman"/>
          <w:sz w:val="20"/>
          <w:szCs w:val="20"/>
          <w:lang w:val="es-MX"/>
        </w:rPr>
        <w:tab/>
        <w:t xml:space="preserve">Grupo de Química Cuántica y Teórica. </w:t>
      </w:r>
      <w:r w:rsidRPr="0086509A">
        <w:rPr>
          <w:rFonts w:ascii="Times New Roman" w:hAnsi="Times New Roman" w:cs="Times New Roman"/>
          <w:sz w:val="20"/>
          <w:szCs w:val="20"/>
        </w:rPr>
        <w:t>University of Cartagena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ED4E6B">
        <w:rPr>
          <w:rFonts w:ascii="Times New Roman" w:hAnsi="Times New Roman" w:cs="Times New Roman"/>
          <w:sz w:val="20"/>
          <w:szCs w:val="20"/>
          <w:lang w:val="en-US"/>
        </w:rPr>
        <w:t>Cartagena-Colombia</w:t>
      </w:r>
    </w:p>
    <w:p w:rsidR="003170C7" w:rsidRPr="00ED4E6B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ED4E6B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D4E6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3170C7" w:rsidRPr="00ED4E6B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ED4E6B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D4E6B">
        <w:rPr>
          <w:rFonts w:ascii="Times New Roman" w:hAnsi="Times New Roman" w:cs="Times New Roman"/>
          <w:sz w:val="20"/>
          <w:szCs w:val="20"/>
          <w:lang w:val="en-US"/>
        </w:rPr>
        <w:t>Corresponding author:</w:t>
      </w:r>
    </w:p>
    <w:p w:rsidR="003170C7" w:rsidRPr="00ED4E6B" w:rsidRDefault="003170C7" w:rsidP="003170C7">
      <w:pPr>
        <w:jc w:val="both"/>
        <w:rPr>
          <w:rStyle w:val="Hipervnculo"/>
          <w:rFonts w:ascii="Times New Roman" w:hAnsi="Times New Roman" w:cs="Times New Roman"/>
          <w:sz w:val="20"/>
          <w:szCs w:val="20"/>
          <w:lang w:val="en-US"/>
        </w:rPr>
      </w:pPr>
      <w:r w:rsidRPr="00ED4E6B">
        <w:rPr>
          <w:rFonts w:ascii="Times New Roman" w:hAnsi="Times New Roman" w:cs="Times New Roman"/>
          <w:sz w:val="20"/>
          <w:szCs w:val="20"/>
          <w:lang w:val="en-US"/>
        </w:rPr>
        <w:t xml:space="preserve">E-mail: </w:t>
      </w:r>
      <w:hyperlink r:id="rId8" w:history="1">
        <w:r w:rsidRPr="00ED4E6B">
          <w:rPr>
            <w:rStyle w:val="Hipervnculo"/>
            <w:rFonts w:ascii="Times New Roman" w:hAnsi="Times New Roman" w:cs="Times New Roman"/>
            <w:sz w:val="20"/>
            <w:szCs w:val="20"/>
            <w:lang w:val="en-US"/>
          </w:rPr>
          <w:t>dmendezc@unicartagena.edu.co</w:t>
        </w:r>
      </w:hyperlink>
      <w:r w:rsidRPr="00ED4E6B">
        <w:rPr>
          <w:rStyle w:val="Hipervnculo"/>
          <w:rFonts w:ascii="Times New Roman" w:hAnsi="Times New Roman" w:cs="Times New Roman"/>
          <w:sz w:val="20"/>
          <w:szCs w:val="20"/>
          <w:lang w:val="en-US"/>
        </w:rPr>
        <w:t>.</w:t>
      </w:r>
    </w:p>
    <w:p w:rsidR="003170C7" w:rsidRPr="003170C7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170C7">
        <w:rPr>
          <w:rStyle w:val="Hipervnculo"/>
          <w:rFonts w:ascii="Times New Roman" w:hAnsi="Times New Roman" w:cs="Times New Roman"/>
          <w:sz w:val="20"/>
          <w:szCs w:val="20"/>
          <w:lang w:val="en-US"/>
        </w:rPr>
        <w:t xml:space="preserve">Tel: + 57 3015584887 </w:t>
      </w:r>
    </w:p>
    <w:p w:rsidR="003170C7" w:rsidRPr="003170C7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3170C7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B1A76" w:rsidRPr="00ED4E6B" w:rsidRDefault="003B1A76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B1A76" w:rsidRPr="00ED4E6B" w:rsidRDefault="003B1A76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B1A76" w:rsidRPr="00ED4E6B" w:rsidRDefault="003B1A76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B1A76" w:rsidRPr="00ED4E6B" w:rsidRDefault="003B1A76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4B71" w:rsidRPr="00ED4E6B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AB57EF" w:rsidRPr="004649A3" w:rsidRDefault="00ED4E6B" w:rsidP="00ED4E6B">
      <w:pPr>
        <w:jc w:val="left"/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Section 1. </w:t>
      </w:r>
      <w:r w:rsidR="004649A3" w:rsidRPr="004649A3">
        <w:rPr>
          <w:rFonts w:ascii="Helvetica" w:hAnsi="Helvetica" w:cs="Helvetica"/>
          <w:b/>
          <w:iCs/>
          <w:color w:val="000000" w:themeColor="text1"/>
          <w:kern w:val="24"/>
          <w:sz w:val="18"/>
          <w:szCs w:val="18"/>
          <w:lang w:val="en-GB"/>
        </w:rPr>
        <w:t>Superimposition of</w:t>
      </w:r>
      <w:r w:rsidR="004649A3" w:rsidRPr="004649A3">
        <w:rPr>
          <w:rFonts w:ascii="Helvetica" w:hAnsi="Helvetica" w:cs="Helvetica"/>
          <w:b/>
          <w:bCs/>
          <w:sz w:val="18"/>
          <w:szCs w:val="18"/>
          <w:lang w:val="en-GB"/>
        </w:rPr>
        <w:t xml:space="preserve"> protein sequences for </w:t>
      </w:r>
      <w:r w:rsidR="004649A3" w:rsidRPr="004649A3">
        <w:rPr>
          <w:rFonts w:ascii="Helvetica" w:hAnsi="Helvetica" w:cs="Helvetica"/>
          <w:b/>
          <w:sz w:val="18"/>
          <w:szCs w:val="18"/>
          <w:lang w:val="en-GB"/>
        </w:rPr>
        <w:t>unmodified and modified ZU5-ANK domain</w:t>
      </w:r>
    </w:p>
    <w:p w:rsidR="009E3735" w:rsidRPr="009E3735" w:rsidRDefault="003E56A8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-809473</wp:posOffset>
                </wp:positionH>
                <wp:positionV relativeFrom="paragraph">
                  <wp:posOffset>153848</wp:posOffset>
                </wp:positionV>
                <wp:extent cx="7052623" cy="5865419"/>
                <wp:effectExtent l="0" t="0" r="15240" b="2159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623" cy="5865419"/>
                          <a:chOff x="0" y="0"/>
                          <a:chExt cx="7052623" cy="5865419"/>
                        </a:xfrm>
                      </wpg:grpSpPr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0" t="7135" r="25634" b="3114"/>
                          <a:stretch/>
                        </pic:blipFill>
                        <pic:spPr>
                          <a:xfrm>
                            <a:off x="21946" y="51206"/>
                            <a:ext cx="1576070" cy="149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975" y="138989"/>
                            <a:ext cx="1642110" cy="137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362" y="0"/>
                            <a:ext cx="168148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380" y="117043"/>
                            <a:ext cx="1748790" cy="137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7" t="3442" r="19613" b="2463"/>
                          <a:stretch/>
                        </pic:blipFill>
                        <pic:spPr>
                          <a:xfrm>
                            <a:off x="36576" y="1909267"/>
                            <a:ext cx="165227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072" y="1894637"/>
                            <a:ext cx="1699260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568" y="1894637"/>
                            <a:ext cx="1649730" cy="147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792" y="1748333"/>
                            <a:ext cx="1649730" cy="15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0675"/>
                            <a:ext cx="1727835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219456" y="1536192"/>
                            <a:ext cx="1265722" cy="2406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96E">
                                <w:rPr>
                                  <w:b/>
                                  <w:sz w:val="20"/>
                                  <w:szCs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ZU5-K44-HNE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uadro de texto 15"/>
                        <wps:cNvSpPr txBox="1"/>
                        <wps:spPr>
                          <a:xfrm>
                            <a:off x="1880007" y="1536192"/>
                            <a:ext cx="1265722" cy="2406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96E">
                                <w:rPr>
                                  <w:b/>
                                  <w:sz w:val="20"/>
                                  <w:szCs w:val="20"/>
                                </w:rPr>
                                <w:t>B.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ZU5-K47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uadro de texto 16"/>
                        <wps:cNvSpPr txBox="1"/>
                        <wps:spPr>
                          <a:xfrm>
                            <a:off x="3525927" y="1543507"/>
                            <a:ext cx="1265722" cy="2406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96E">
                                <w:rPr>
                                  <w:b/>
                                  <w:sz w:val="20"/>
                                  <w:szCs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ZU5-K137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uadro de texto 17"/>
                        <wps:cNvSpPr txBox="1"/>
                        <wps:spPr>
                          <a:xfrm>
                            <a:off x="5281575" y="1543507"/>
                            <a:ext cx="1771048" cy="2406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96E">
                                <w:rPr>
                                  <w:b/>
                                  <w:sz w:val="20"/>
                                  <w:szCs w:val="20"/>
                                </w:rPr>
                                <w:t>D.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ZU5-K137/138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175565" y="3408883"/>
                            <a:ext cx="1265555" cy="240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96E">
                                <w:rPr>
                                  <w:b/>
                                  <w:sz w:val="20"/>
                                  <w:szCs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ZU5-R19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uadro de texto 19"/>
                        <wps:cNvSpPr txBox="1"/>
                        <wps:spPr>
                          <a:xfrm>
                            <a:off x="1843431" y="3401568"/>
                            <a:ext cx="1265555" cy="240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4FB3">
                                <w:rPr>
                                  <w:b/>
                                  <w:sz w:val="20"/>
                                  <w:szCs w:val="20"/>
                                </w:rPr>
                                <w:t>F.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ZU5-R41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>
                            <a:off x="3503981" y="3445459"/>
                            <a:ext cx="1265555" cy="240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4FB3">
                                <w:rPr>
                                  <w:b/>
                                  <w:sz w:val="20"/>
                                  <w:szCs w:val="20"/>
                                </w:rPr>
                                <w:t>G.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ZU5-R63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uadro de texto 21"/>
                        <wps:cNvSpPr txBox="1"/>
                        <wps:spPr>
                          <a:xfrm>
                            <a:off x="5266944" y="3438144"/>
                            <a:ext cx="1771048" cy="2406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CC596E" w:rsidRDefault="003E56A8" w:rsidP="00CC59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9D4FB3"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ZU5-R139</w:t>
                              </w:r>
                              <w:r w:rsidRPr="00CC596E">
                                <w:rPr>
                                  <w:sz w:val="20"/>
                                  <w:szCs w:val="20"/>
                                </w:rPr>
                                <w:t>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uadro de texto 22"/>
                        <wps:cNvSpPr txBox="1"/>
                        <wps:spPr>
                          <a:xfrm>
                            <a:off x="212141" y="5625389"/>
                            <a:ext cx="1265555" cy="240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6A8" w:rsidRPr="009D4FB3" w:rsidRDefault="003E56A8" w:rsidP="009D4FB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4FB3">
                                <w:rPr>
                                  <w:b/>
                                  <w:sz w:val="20"/>
                                  <w:szCs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D4FB3">
                                <w:rPr>
                                  <w:sz w:val="20"/>
                                  <w:szCs w:val="20"/>
                                </w:rPr>
                                <w:t>ZU5-H20-HNE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1" o:spid="_x0000_s1026" style="position:absolute;left:0;text-align:left;margin-left:-63.75pt;margin-top:12.1pt;width:555.3pt;height:461.85pt;z-index:251680768" coordsize="70526,58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219;top:512;width:15761;height:1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G/XFAAAA2gAAAA8AAABkcnMvZG93bnJldi54bWxEj0FrwkAUhO+C/2F5Qm910x6iTV0lWoSW&#10;FEFrweMj+0xCs2/T7JrEf98VCh6HmfmGWawGU4uOWldZVvA0jUAQ51ZXXCg4fm0f5yCcR9ZYWyYF&#10;V3KwWo5HC0y07XlP3cEXIkDYJaig9L5JpHR5SQbd1DbEwTvb1qAPsi2kbrEPcFPL5yiKpcGKw0KJ&#10;DW1Kyn8OF6Mga9L17q2+YP8pj98fv332ctrOlHqYDOkrCE+Dv4f/2+9aQQy3K+EG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Ihv1xQAAANoAAAAPAAAAAAAAAAAAAAAA&#10;AJ8CAABkcnMvZG93bnJldi54bWxQSwUGAAAAAAQABAD3AAAAkQMAAAAA&#10;">
                  <v:imagedata r:id="rId18" o:title="" croptop="4676f" cropbottom="2041f" cropleft="18553f" cropright="16799f"/>
                  <v:path arrowok="t"/>
                </v:shape>
                <v:shape id="Imagen 5" o:spid="_x0000_s1028" type="#_x0000_t75" style="position:absolute;left:16239;top:1389;width:16421;height:13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6jWTDAAAA2gAAAA8AAABkcnMvZG93bnJldi54bWxEj0uLwkAQhO8L/oehBW/rRHEXiY4iPkBP&#10;osaDtybTeWCmJ2TGGP+9syDssaiqr6j5sjOVaKlxpWUFo2EEgji1uuRcQXLZfU9BOI+ssbJMCl7k&#10;YLnofc0x1vbJJ2rPPhcBwi5GBYX3dSylSwsy6Ia2Jg5eZhuDPsgml7rBZ4CbSo6j6FcaLDksFFjT&#10;uqD0fn4YBZskO0ySw+01TrenVZsdR3n5uCo16HerGQhPnf8Pf9p7reAH/q6EGyA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qNZMMAAADaAAAADwAAAAAAAAAAAAAAAACf&#10;AgAAZHJzL2Rvd25yZXYueG1sUEsFBgAAAAAEAAQA9wAAAI8DAAAAAA==&#10;">
                  <v:imagedata r:id="rId19" o:title=""/>
                  <v:path arrowok="t"/>
                </v:shape>
                <v:shape id="Imagen 7" o:spid="_x0000_s1029" type="#_x0000_t75" style="position:absolute;left:33503;width:16815;height:1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6szDAAAA2gAAAA8AAABkcnMvZG93bnJldi54bWxEj09rwkAUxO+FfoflFXprNukhSuoqtlDp&#10;RasxvT+zL38w+zZkVxO/fbdQ8DjMzG+YxWoynbjS4FrLCpIoBkFcWt1yraA4fr7MQTiPrLGzTApu&#10;5GC1fHxYYKbtyAe65r4WAcIuQwWN930mpSsbMugi2xMHr7KDQR/kUEs94BjgppOvcZxKgy2HhQZ7&#10;+mioPOcXo+BQHLe7TZVXa2nG79NPsn/HdFTq+Wlav4HwNPl7+L/9pRXM4O9Ku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nqzMMAAADaAAAADwAAAAAAAAAAAAAAAACf&#10;AgAAZHJzL2Rvd25yZXYueG1sUEsFBgAAAAAEAAQA9wAAAI8DAAAAAA==&#10;">
                  <v:imagedata r:id="rId20" o:title=""/>
                  <v:path arrowok="t"/>
                </v:shape>
                <v:shape id="Imagen 8" o:spid="_x0000_s1030" type="#_x0000_t75" style="position:absolute;left:50913;top:1170;width:17488;height:13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d5+/AAAA2gAAAA8AAABkcnMvZG93bnJldi54bWxET01rAjEQvRf6H8II3mpWBS1bo4i0xR5d&#10;Lb0Om3GzmEyWJOruvzeHgsfH+15temfFjUJsPSuYTgoQxLXXLTcKTsevt3cQMSFrtJ5JwUARNuvX&#10;lxWW2t/5QLcqNSKHcCxRgUmpK6WMtSGHceI74sydfXCYMgyN1AHvOdxZOSuKhXTYcm4w2NHOUH2p&#10;rk7B389usZz3y8HabXX+NKdpGL5/lRqP+u0HiER9eor/3XutIG/NV/INkO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EXefvwAAANoAAAAPAAAAAAAAAAAAAAAAAJ8CAABk&#10;cnMvZG93bnJldi54bWxQSwUGAAAAAAQABAD3AAAAiwMAAAAA&#10;">
                  <v:imagedata r:id="rId21" o:title=""/>
                  <v:path arrowok="t"/>
                </v:shape>
                <v:shape id="Imagen 2" o:spid="_x0000_s1031" type="#_x0000_t75" style="position:absolute;left:365;top:19092;width:16523;height:13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+eDBAAAA2gAAAA8AAABkcnMvZG93bnJldi54bWxEj9GKwjAURN8F/yFcwTdN9UHWrlGKIKjg&#10;gtYPuDZ30+42N6WJtf79ZkHwcZiZM8xq09tadNT6yrGC2TQBQVw4XbFRcM13kw8QPiBrrB2Tgid5&#10;2KyHgxWm2j34TN0lGBEh7FNUUIbQpFL6oiSLfuoa4uh9u9ZiiLI1Urf4iHBby3mSLKTFiuNCiQ1t&#10;Syp+L3erQG/1z0He7sckw5PJD1/m2RWZUuNRn32CCNSHd/jV3msFS/i/Em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R+eDBAAAA2gAAAA8AAAAAAAAAAAAAAAAAnwIA&#10;AGRycy9kb3ducmV2LnhtbFBLBQYAAAAABAAEAPcAAACNAwAAAAA=&#10;">
                  <v:imagedata r:id="rId22" o:title="" croptop="2256f" cropbottom="1614f" cropleft="17168f" cropright="12854f"/>
                  <v:path arrowok="t"/>
                </v:shape>
                <v:shape id="Imagen 10" o:spid="_x0000_s1032" type="#_x0000_t75" style="position:absolute;left:17190;top:18946;width:16993;height:1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yvjBAAAA2wAAAA8AAABkcnMvZG93bnJldi54bWxEj0GLwjAQhe8L/ocwgrc1bUGRrlFEEDwJ&#10;uouwt6EZm2IzKU3U+u+dg+BthvfmvW+W68G36k59bAIbyKcZKOIq2IZrA3+/u+8FqJiQLbaBycCT&#10;IqxXo68lljY8+Ej3U6qVhHAs0YBLqSu1jpUjj3EaOmLRLqH3mGTta217fEi4b3WRZXPtsWFpcNjR&#10;1lF1Pd28gSGF3F3i/+zwLA7NLbfFbO7OxkzGw+YHVKIhfczv670VfKGXX2QAv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XyvjBAAAA2wAAAA8AAAAAAAAAAAAAAAAAnwIA&#10;AGRycy9kb3ducmV2LnhtbFBLBQYAAAAABAAEAPcAAACNAwAAAAA=&#10;">
                  <v:imagedata r:id="rId23" o:title=""/>
                  <v:path arrowok="t"/>
                </v:shape>
                <v:shape id="Imagen 11" o:spid="_x0000_s1033" type="#_x0000_t75" style="position:absolute;left:34015;top:18946;width:16497;height:14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/BjAAAAA2wAAAA8AAABkcnMvZG93bnJldi54bWxEj80KwjAQhO+C7xBW8CKa6kGlNhVRBE+K&#10;Pw+wNGtb2mxKE7W+vREEb7vMfLOzyboztXhS60rLCqaTCARxZnXJuYLbdT9egnAeWWNtmRS8ycE6&#10;7fcSjLV98ZmeF5+LEMIuRgWF900spcsKMugmtiEO2t22Bn1Y21zqFl8h3NRyFkVzabDkcKHAhrYF&#10;ZdXlYUINvctu87s9jxbR3r3tsdqcHpVSw0G3WYHw1Pm/+UcfdOCm8P0lDCDT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8X8GMAAAADbAAAADwAAAAAAAAAAAAAAAACfAgAA&#10;ZHJzL2Rvd25yZXYueG1sUEsFBgAAAAAEAAQA9wAAAIwDAAAAAA==&#10;">
                  <v:imagedata r:id="rId24" o:title=""/>
                  <v:path arrowok="t"/>
                </v:shape>
                <v:shape id="Imagen 12" o:spid="_x0000_s1034" type="#_x0000_t75" style="position:absolute;left:51937;top:17483;width:16498;height:15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1Xb/DAAAA2wAAAA8AAABkcnMvZG93bnJldi54bWxET01rwkAQvRf8D8sIXkrdVEqR1DVoISCl&#10;IFo99DZmx2RpdjZmV5P8+65Q6G0e73MWWW9rcaPWG8cKnqcJCOLCacOlgsNX/jQH4QOyxtoxKRjI&#10;Q7YcPSww1a7jHd32oRQxhH2KCqoQmlRKX1Rk0U9dQxy5s2sthgjbUuoWuxhuazlLkldp0XBsqLCh&#10;94qKn/3VKnh8wY/15XQyVJjvfFvv5sPx/KnUZNyv3kAE6sO/+M+90XH+DO6/x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v8MAAADbAAAADwAAAAAAAAAAAAAAAACf&#10;AgAAZHJzL2Rvd25yZXYueG1sUEsFBgAAAAAEAAQA9wAAAI8DAAAAAA==&#10;">
                  <v:imagedata r:id="rId25" o:title=""/>
                  <v:path arrowok="t"/>
                </v:shape>
                <v:shape id="Imagen 13" o:spid="_x0000_s1035" type="#_x0000_t75" style="position:absolute;top:40306;width:17278;height:14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1CG/AAAA2wAAAA8AAABkcnMvZG93bnJldi54bWxET91qwjAUvh/4DuEMvJvJbBGpRtExYXhn&#10;twc4NMem2JyUJtr27ZfBwLvz8f2e7X50rXhQHxrPGt4XCgRx5U3DtYaf79PbGkSIyAZbz6RhogD7&#10;3exli4XxA1/oUcZapBAOBWqwMXaFlKGy5DAsfEecuKvvHcYE+1qaHocU7lq5VGolHTacGix29GGp&#10;upV3pyHPznW8Vmpphvxgj5O9HVv1qfX8dTxsQEQa41P87/4yaX4Gf7+kA+T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hdQhvwAAANsAAAAPAAAAAAAAAAAAAAAAAJ8CAABk&#10;cnMvZG93bnJldi54bWxQSwUGAAAAAAQABAD3AAAAiwMAAAAA&#10;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6" type="#_x0000_t202" style="position:absolute;left:2194;top:15361;width:12657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CC596E">
                          <w:rPr>
                            <w:b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ZU5-K44-HNE</w:t>
                        </w:r>
                      </w:p>
                    </w:txbxContent>
                  </v:textbox>
                </v:shape>
                <v:shape id="Cuadro de texto 15" o:spid="_x0000_s1037" type="#_x0000_t202" style="position:absolute;left:18800;top:15361;width:12657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rPr>
                            <w:sz w:val="20"/>
                            <w:szCs w:val="20"/>
                          </w:rPr>
                        </w:pPr>
                        <w:r w:rsidRPr="00CC596E">
                          <w:rPr>
                            <w:b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ZU5-K47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-HNE</w:t>
                        </w:r>
                      </w:p>
                    </w:txbxContent>
                  </v:textbox>
                </v:shape>
                <v:shape id="Cuadro de texto 16" o:spid="_x0000_s1038" type="#_x0000_t202" style="position:absolute;left:35259;top:15435;width:12657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rPr>
                            <w:sz w:val="20"/>
                            <w:szCs w:val="20"/>
                          </w:rPr>
                        </w:pPr>
                        <w:r w:rsidRPr="00CC596E">
                          <w:rPr>
                            <w:b/>
                            <w:sz w:val="20"/>
                            <w:szCs w:val="20"/>
                          </w:rPr>
                          <w:t>C.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ZU5-K137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-HNE</w:t>
                        </w:r>
                      </w:p>
                    </w:txbxContent>
                  </v:textbox>
                </v:shape>
                <v:shape id="Cuadro de texto 17" o:spid="_x0000_s1039" type="#_x0000_t202" style="position:absolute;left:52815;top:15435;width:1771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rPr>
                            <w:sz w:val="20"/>
                            <w:szCs w:val="20"/>
                          </w:rPr>
                        </w:pPr>
                        <w:r w:rsidRPr="00CC596E">
                          <w:rPr>
                            <w:b/>
                            <w:sz w:val="20"/>
                            <w:szCs w:val="20"/>
                          </w:rPr>
                          <w:t>D.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ZU5-K137/138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-HNE</w:t>
                        </w:r>
                      </w:p>
                    </w:txbxContent>
                  </v:textbox>
                </v:shape>
                <v:shape id="Cuadro de texto 18" o:spid="_x0000_s1040" type="#_x0000_t202" style="position:absolute;left:1755;top:34088;width:12656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rPr>
                            <w:sz w:val="20"/>
                            <w:szCs w:val="20"/>
                          </w:rPr>
                        </w:pPr>
                        <w:r w:rsidRPr="00CC596E">
                          <w:rPr>
                            <w:b/>
                            <w:sz w:val="20"/>
                            <w:szCs w:val="20"/>
                          </w:rPr>
                          <w:t>E.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ZU5-R19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-HNE</w:t>
                        </w:r>
                      </w:p>
                    </w:txbxContent>
                  </v:textbox>
                </v:shape>
                <v:shape id="Cuadro de texto 19" o:spid="_x0000_s1041" type="#_x0000_t202" style="position:absolute;left:18434;top:34015;width:12655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rPr>
                            <w:sz w:val="20"/>
                            <w:szCs w:val="20"/>
                          </w:rPr>
                        </w:pPr>
                        <w:r w:rsidRPr="009D4FB3">
                          <w:rPr>
                            <w:b/>
                            <w:sz w:val="20"/>
                            <w:szCs w:val="20"/>
                          </w:rPr>
                          <w:t>F.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ZU5-R41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-HNE</w:t>
                        </w:r>
                      </w:p>
                    </w:txbxContent>
                  </v:textbox>
                </v:shape>
                <v:shape id="Cuadro de texto 20" o:spid="_x0000_s1042" type="#_x0000_t202" style="position:absolute;left:35039;top:34454;width:12656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rPr>
                            <w:sz w:val="20"/>
                            <w:szCs w:val="20"/>
                          </w:rPr>
                        </w:pPr>
                        <w:r w:rsidRPr="009D4FB3">
                          <w:rPr>
                            <w:b/>
                            <w:sz w:val="20"/>
                            <w:szCs w:val="20"/>
                          </w:rPr>
                          <w:t>G.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ZU5-R63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-HNE</w:t>
                        </w:r>
                      </w:p>
                    </w:txbxContent>
                  </v:textbox>
                </v:shape>
                <v:shape id="Cuadro de texto 21" o:spid="_x0000_s1043" type="#_x0000_t202" style="position:absolute;left:52669;top:34381;width:17710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3E56A8" w:rsidRPr="00CC596E" w:rsidRDefault="003E56A8" w:rsidP="00CC596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H</w:t>
                        </w:r>
                        <w:r w:rsidRPr="009D4FB3">
                          <w:rPr>
                            <w:b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ZU5-R139</w:t>
                        </w:r>
                        <w:r w:rsidRPr="00CC596E">
                          <w:rPr>
                            <w:sz w:val="20"/>
                            <w:szCs w:val="20"/>
                          </w:rPr>
                          <w:t>-HNE</w:t>
                        </w:r>
                      </w:p>
                    </w:txbxContent>
                  </v:textbox>
                </v:shape>
                <v:shape id="Cuadro de texto 22" o:spid="_x0000_s1044" type="#_x0000_t202" style="position:absolute;left:2121;top:56253;width:12655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<v:textbox>
                    <w:txbxContent>
                      <w:p w:rsidR="003E56A8" w:rsidRPr="009D4FB3" w:rsidRDefault="003E56A8" w:rsidP="009D4FB3">
                        <w:pPr>
                          <w:rPr>
                            <w:sz w:val="20"/>
                            <w:szCs w:val="20"/>
                          </w:rPr>
                        </w:pPr>
                        <w:r w:rsidRPr="009D4FB3">
                          <w:rPr>
                            <w:b/>
                            <w:sz w:val="20"/>
                            <w:szCs w:val="20"/>
                          </w:rPr>
                          <w:t>I.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D4FB3">
                          <w:rPr>
                            <w:sz w:val="20"/>
                            <w:szCs w:val="20"/>
                          </w:rPr>
                          <w:t>ZU5-H20-HNE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E3735" w:rsidRPr="009E3735" w:rsidRDefault="009E3735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laconcuadrcula"/>
        <w:tblpPr w:leftFromText="141" w:rightFromText="141" w:vertAnchor="text" w:horzAnchor="page" w:tblpX="4495" w:tblpYSpec="inside"/>
        <w:tblW w:w="0" w:type="auto"/>
        <w:tblLook w:val="04A0" w:firstRow="1" w:lastRow="0" w:firstColumn="1" w:lastColumn="0" w:noHBand="0" w:noVBand="1"/>
      </w:tblPr>
      <w:tblGrid>
        <w:gridCol w:w="4414"/>
        <w:gridCol w:w="2102"/>
      </w:tblGrid>
      <w:tr w:rsid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  <w:t>Overlay  of ZU5-ANK unmodified vs modified</w:t>
            </w:r>
          </w:p>
        </w:tc>
        <w:tc>
          <w:tcPr>
            <w:tcW w:w="2102" w:type="dxa"/>
          </w:tcPr>
          <w:p w:rsidR="00880034" w:rsidRPr="00880034" w:rsidRDefault="00880034" w:rsidP="0088003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  <w:t>RMSD (</w:t>
            </w:r>
            <w:r w:rsidRPr="00880034">
              <w:rPr>
                <w:rFonts w:ascii="Calibri" w:hAnsi="Calibri" w:cs="Calibri"/>
                <w:bCs/>
                <w:sz w:val="22"/>
                <w:szCs w:val="22"/>
                <w:shd w:val="clear" w:color="auto" w:fill="FFFFFF"/>
              </w:rPr>
              <w:t xml:space="preserve"> Å</w:t>
            </w:r>
            <w:r w:rsidRPr="00880034"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  <w:t>)</w:t>
            </w:r>
          </w:p>
        </w:tc>
      </w:tr>
      <w:tr w:rsid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sz w:val="22"/>
                <w:szCs w:val="22"/>
              </w:rPr>
              <w:t>A.</w:t>
            </w:r>
            <w:r w:rsidRPr="00880034">
              <w:rPr>
                <w:rFonts w:ascii="Calibri" w:hAnsi="Calibri" w:cs="Calibri"/>
                <w:sz w:val="22"/>
                <w:szCs w:val="22"/>
              </w:rPr>
              <w:t xml:space="preserve"> ZU5-K44-HNE</w:t>
            </w:r>
          </w:p>
          <w:p w:rsidR="00880034" w:rsidRPr="00880034" w:rsidRDefault="00880034" w:rsidP="0088003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  <w:t>2.26</w:t>
            </w:r>
          </w:p>
        </w:tc>
      </w:tr>
      <w:tr w:rsid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sz w:val="22"/>
                <w:szCs w:val="22"/>
              </w:rPr>
              <w:t>B.</w:t>
            </w:r>
            <w:r w:rsidRPr="00880034">
              <w:rPr>
                <w:rFonts w:ascii="Calibri" w:hAnsi="Calibri" w:cs="Calibri"/>
                <w:sz w:val="22"/>
                <w:szCs w:val="22"/>
              </w:rPr>
              <w:t xml:space="preserve"> ZU5-K47-HNE</w:t>
            </w:r>
          </w:p>
          <w:p w:rsidR="00880034" w:rsidRPr="00880034" w:rsidRDefault="00880034" w:rsidP="00880034">
            <w:pPr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  <w:t>2.07</w:t>
            </w:r>
          </w:p>
        </w:tc>
      </w:tr>
      <w:tr w:rsid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sz w:val="22"/>
                <w:szCs w:val="22"/>
              </w:rPr>
              <w:t>C.</w:t>
            </w:r>
            <w:r w:rsidRPr="00880034">
              <w:rPr>
                <w:rFonts w:ascii="Calibri" w:hAnsi="Calibri" w:cs="Calibri"/>
                <w:sz w:val="22"/>
                <w:szCs w:val="22"/>
              </w:rPr>
              <w:t xml:space="preserve"> ZU5-K137-HNE</w:t>
            </w:r>
          </w:p>
          <w:p w:rsidR="00880034" w:rsidRPr="00880034" w:rsidRDefault="00880034" w:rsidP="0088003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  <w:t>3.25</w:t>
            </w:r>
          </w:p>
        </w:tc>
      </w:tr>
      <w:tr w:rsid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sz w:val="22"/>
                <w:szCs w:val="22"/>
              </w:rPr>
              <w:t>D.</w:t>
            </w:r>
            <w:r w:rsidRPr="00880034">
              <w:rPr>
                <w:rFonts w:ascii="Calibri" w:hAnsi="Calibri" w:cs="Calibri"/>
                <w:sz w:val="22"/>
                <w:szCs w:val="22"/>
              </w:rPr>
              <w:t xml:space="preserve"> ZU5-K137/138-HNE</w:t>
            </w:r>
          </w:p>
          <w:p w:rsidR="00880034" w:rsidRPr="00880034" w:rsidRDefault="00880034" w:rsidP="0088003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ind w:firstLine="70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  <w:t>3.919</w:t>
            </w:r>
          </w:p>
        </w:tc>
      </w:tr>
      <w:tr w:rsid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E. </w:t>
            </w:r>
            <w:r w:rsidRPr="00880034">
              <w:rPr>
                <w:rFonts w:ascii="Calibri" w:hAnsi="Calibri" w:cs="Calibri"/>
                <w:bCs/>
                <w:sz w:val="22"/>
                <w:szCs w:val="22"/>
              </w:rPr>
              <w:t>ZU5-R19-HNE</w:t>
            </w:r>
          </w:p>
          <w:p w:rsidR="00880034" w:rsidRPr="00880034" w:rsidRDefault="00880034" w:rsidP="0088003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tabs>
                <w:tab w:val="left" w:pos="546"/>
                <w:tab w:val="center" w:pos="2099"/>
              </w:tabs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sz w:val="22"/>
                <w:szCs w:val="22"/>
                <w:lang w:val="en"/>
              </w:rPr>
              <w:t>2.46</w:t>
            </w:r>
          </w:p>
        </w:tc>
      </w:tr>
      <w:tr w:rsidR="00880034" w:rsidRP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bCs/>
                <w:sz w:val="22"/>
                <w:szCs w:val="22"/>
              </w:rPr>
              <w:t>F.</w:t>
            </w:r>
            <w:r w:rsidRPr="00880034">
              <w:rPr>
                <w:rFonts w:ascii="Calibri" w:hAnsi="Calibri" w:cs="Calibri"/>
                <w:bCs/>
                <w:sz w:val="22"/>
                <w:szCs w:val="22"/>
              </w:rPr>
              <w:t xml:space="preserve"> ZU5-R41-HNE</w:t>
            </w:r>
          </w:p>
          <w:p w:rsidR="00880034" w:rsidRPr="00880034" w:rsidRDefault="00880034" w:rsidP="00880034">
            <w:pPr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tabs>
                <w:tab w:val="left" w:pos="546"/>
                <w:tab w:val="center" w:pos="2099"/>
              </w:tabs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sz w:val="22"/>
                <w:szCs w:val="22"/>
                <w:lang w:val="en"/>
              </w:rPr>
              <w:t>2.12</w:t>
            </w:r>
          </w:p>
        </w:tc>
      </w:tr>
      <w:tr w:rsidR="00880034" w:rsidRP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sz w:val="22"/>
                <w:szCs w:val="22"/>
              </w:rPr>
              <w:t>G.</w:t>
            </w:r>
            <w:r w:rsidRPr="00880034">
              <w:rPr>
                <w:rFonts w:ascii="Calibri" w:hAnsi="Calibri" w:cs="Calibri"/>
                <w:sz w:val="22"/>
                <w:szCs w:val="22"/>
              </w:rPr>
              <w:t xml:space="preserve"> ZU5-R63-HNE</w:t>
            </w:r>
          </w:p>
          <w:p w:rsidR="00880034" w:rsidRPr="00880034" w:rsidRDefault="00880034" w:rsidP="00880034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en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rPr>
                <w:rFonts w:ascii="Calibri" w:hAnsi="Calibri" w:cs="Calibri"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Cs/>
                <w:sz w:val="22"/>
                <w:szCs w:val="22"/>
                <w:lang w:val="en"/>
              </w:rPr>
              <w:t>1.81</w:t>
            </w:r>
          </w:p>
        </w:tc>
      </w:tr>
      <w:tr w:rsidR="00880034" w:rsidRP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sz w:val="22"/>
                <w:szCs w:val="22"/>
              </w:rPr>
              <w:t>H.</w:t>
            </w:r>
            <w:r w:rsidRPr="00880034">
              <w:rPr>
                <w:rFonts w:ascii="Calibri" w:hAnsi="Calibri" w:cs="Calibri"/>
                <w:sz w:val="22"/>
                <w:szCs w:val="22"/>
              </w:rPr>
              <w:t xml:space="preserve"> ZU5-R139-HNE</w:t>
            </w:r>
          </w:p>
          <w:p w:rsidR="00880034" w:rsidRPr="00880034" w:rsidRDefault="00880034" w:rsidP="00880034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en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rPr>
                <w:rFonts w:ascii="Calibri" w:hAnsi="Calibri" w:cs="Calibri"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Cs/>
                <w:sz w:val="22"/>
                <w:szCs w:val="22"/>
                <w:lang w:val="en"/>
              </w:rPr>
              <w:t>1.98</w:t>
            </w:r>
          </w:p>
          <w:p w:rsidR="00880034" w:rsidRPr="00880034" w:rsidRDefault="00880034" w:rsidP="00880034">
            <w:pPr>
              <w:rPr>
                <w:rFonts w:ascii="Calibri" w:hAnsi="Calibri" w:cs="Calibri"/>
                <w:bCs/>
                <w:sz w:val="22"/>
                <w:szCs w:val="22"/>
                <w:lang w:val="en"/>
              </w:rPr>
            </w:pPr>
          </w:p>
        </w:tc>
      </w:tr>
      <w:tr w:rsidR="00880034" w:rsidRPr="00880034" w:rsidTr="00880034">
        <w:tc>
          <w:tcPr>
            <w:tcW w:w="4414" w:type="dxa"/>
          </w:tcPr>
          <w:p w:rsidR="00880034" w:rsidRPr="00880034" w:rsidRDefault="00880034" w:rsidP="00880034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880034">
              <w:rPr>
                <w:rFonts w:ascii="Calibri" w:hAnsi="Calibri" w:cs="Calibri"/>
                <w:b/>
                <w:sz w:val="22"/>
                <w:szCs w:val="22"/>
              </w:rPr>
              <w:t>I.</w:t>
            </w:r>
            <w:r w:rsidRPr="00880034">
              <w:rPr>
                <w:rFonts w:ascii="Calibri" w:hAnsi="Calibri" w:cs="Calibri"/>
                <w:sz w:val="22"/>
                <w:szCs w:val="22"/>
              </w:rPr>
              <w:t xml:space="preserve"> ZU5-H20-HNE</w:t>
            </w:r>
          </w:p>
          <w:p w:rsidR="00880034" w:rsidRPr="00880034" w:rsidRDefault="00880034" w:rsidP="00880034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02" w:type="dxa"/>
          </w:tcPr>
          <w:p w:rsidR="00880034" w:rsidRPr="00880034" w:rsidRDefault="00880034" w:rsidP="00880034">
            <w:pPr>
              <w:rPr>
                <w:rFonts w:ascii="Calibri" w:hAnsi="Calibri" w:cs="Calibri"/>
                <w:bCs/>
                <w:sz w:val="22"/>
                <w:szCs w:val="22"/>
                <w:lang w:val="en"/>
              </w:rPr>
            </w:pPr>
            <w:r w:rsidRPr="00880034">
              <w:rPr>
                <w:rFonts w:ascii="Calibri" w:hAnsi="Calibri" w:cs="Calibri"/>
                <w:bCs/>
                <w:sz w:val="22"/>
                <w:szCs w:val="22"/>
                <w:lang w:val="en"/>
              </w:rPr>
              <w:t>1.96</w:t>
            </w:r>
          </w:p>
        </w:tc>
      </w:tr>
    </w:tbl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Pr="00880034" w:rsidRDefault="00E57D87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E3735" w:rsidRPr="00880034" w:rsidRDefault="009E3735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E3735" w:rsidRPr="00880034" w:rsidRDefault="009E3735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E3735" w:rsidRPr="009E3735" w:rsidRDefault="009E3735" w:rsidP="009E3735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B6A34" w:rsidRDefault="002B6A34" w:rsidP="0087556A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D58C7" w:rsidRDefault="006D58C7" w:rsidP="0087556A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57D87" w:rsidRDefault="00E57D87" w:rsidP="00E57D8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:rsidR="00E57D87" w:rsidRDefault="00E57D87" w:rsidP="00E57D8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:rsidR="00E57D87" w:rsidRDefault="00E57D87" w:rsidP="00E57D8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:rsidR="00E57D87" w:rsidRDefault="00E57D87" w:rsidP="00E57D8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:rsidR="00E57D87" w:rsidRDefault="00E57D87" w:rsidP="00E57D8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:rsidR="00E57D87" w:rsidRDefault="00E57D87" w:rsidP="00E57D8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:rsidR="00E57D87" w:rsidRDefault="00E57D87" w:rsidP="00E57D8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:rsidR="00ED4E6B" w:rsidRDefault="00880034" w:rsidP="00ED4E6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57D87">
        <w:rPr>
          <w:rFonts w:ascii="Times New Roman" w:hAnsi="Times New Roman" w:cs="Times New Roman"/>
          <w:b/>
          <w:bCs/>
          <w:sz w:val="20"/>
          <w:szCs w:val="20"/>
          <w:lang w:val="en"/>
        </w:rPr>
        <w:t>Figure 5</w:t>
      </w:r>
      <w:r w:rsidRPr="00E57D8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E57D87">
        <w:rPr>
          <w:rFonts w:ascii="Times New Roman" w:hAnsi="Times New Roman" w:cs="Times New Roman"/>
          <w:b/>
          <w:iCs/>
          <w:sz w:val="20"/>
          <w:szCs w:val="20"/>
          <w:lang w:val="en-US"/>
        </w:rPr>
        <w:t>Superimposition of</w:t>
      </w:r>
      <w:r w:rsidRPr="00E57D8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protein sequences for </w:t>
      </w:r>
      <w:r w:rsidRPr="00E57D87">
        <w:rPr>
          <w:rFonts w:ascii="Times New Roman" w:hAnsi="Times New Roman" w:cs="Times New Roman"/>
          <w:b/>
          <w:sz w:val="20"/>
          <w:szCs w:val="20"/>
          <w:lang w:val="en-US"/>
        </w:rPr>
        <w:t xml:space="preserve">unmodified and modified ZU5-ANK domain </w:t>
      </w:r>
      <w:r w:rsidR="00ED1A33">
        <w:rPr>
          <w:rFonts w:ascii="Times New Roman" w:hAnsi="Times New Roman" w:cs="Times New Roman"/>
          <w:b/>
          <w:sz w:val="20"/>
          <w:szCs w:val="20"/>
          <w:lang w:val="en-US"/>
        </w:rPr>
        <w:t>of most representives clusters.</w:t>
      </w:r>
    </w:p>
    <w:p w:rsidR="003914FD" w:rsidRPr="00DF1D87" w:rsidRDefault="004649A3" w:rsidP="00ED4E6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Section 2</w:t>
      </w:r>
      <w:r w:rsidR="00ED4E6B" w:rsidRPr="00DF1D87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="003914FD" w:rsidRPr="00DF1D87">
        <w:rPr>
          <w:rFonts w:ascii="Times New Roman" w:hAnsi="Times New Roman" w:cs="Times New Roman"/>
          <w:b/>
          <w:sz w:val="20"/>
          <w:szCs w:val="20"/>
          <w:lang w:val="en-US"/>
        </w:rPr>
        <w:t xml:space="preserve">Full </w:t>
      </w:r>
      <w:r w:rsidR="00F11049">
        <w:rPr>
          <w:rFonts w:ascii="Times New Roman" w:hAnsi="Times New Roman" w:cs="Times New Roman"/>
          <w:b/>
          <w:sz w:val="20"/>
          <w:szCs w:val="20"/>
          <w:lang w:val="en-US"/>
        </w:rPr>
        <w:t>Clustering Results of</w:t>
      </w:r>
      <w:r w:rsidR="00DF1D87" w:rsidRPr="00DF1D8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ZU5-ANK domain</w:t>
      </w:r>
      <w:r w:rsidR="003914FD" w:rsidRPr="00DF1D8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Trajectories.</w:t>
      </w:r>
    </w:p>
    <w:p w:rsidR="003914FD" w:rsidRDefault="003914FD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E1162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  <w:r w:rsidRPr="00A5399E">
        <w:rPr>
          <w:rFonts w:ascii="Helvetica" w:hAnsi="Helvetica" w:cs="Helvetica"/>
          <w:b/>
          <w:sz w:val="22"/>
          <w:szCs w:val="22"/>
          <w:lang w:val="en-US"/>
        </w:rPr>
        <w:t xml:space="preserve">Table S1.  Clustering Analysis </w:t>
      </w:r>
      <w:r>
        <w:rPr>
          <w:rFonts w:ascii="Helvetica" w:hAnsi="Helvetica" w:cs="Helvetica"/>
          <w:b/>
          <w:sz w:val="22"/>
          <w:szCs w:val="22"/>
          <w:lang w:val="en-US"/>
        </w:rPr>
        <w:t>ZU5-</w:t>
      </w:r>
      <w:r w:rsidR="00ED4E6B">
        <w:rPr>
          <w:rFonts w:ascii="Helvetica" w:hAnsi="Helvetica" w:cs="Helvetica"/>
          <w:b/>
          <w:sz w:val="22"/>
          <w:szCs w:val="22"/>
          <w:lang w:val="en-US"/>
        </w:rPr>
        <w:t xml:space="preserve">ANK </w:t>
      </w:r>
      <w:r w:rsidR="00ED4E6B" w:rsidRPr="003914FD">
        <w:rPr>
          <w:rFonts w:ascii="Helvetica" w:hAnsi="Helvetica" w:cs="Helvetica"/>
          <w:b/>
          <w:sz w:val="22"/>
          <w:szCs w:val="22"/>
          <w:lang w:val="en-US"/>
        </w:rPr>
        <w:t>unmodified</w:t>
      </w:r>
      <w:r w:rsidRPr="003914FD">
        <w:rPr>
          <w:rFonts w:ascii="Helvetica" w:hAnsi="Helvetica" w:cs="Helvetica"/>
          <w:b/>
          <w:sz w:val="22"/>
          <w:szCs w:val="22"/>
          <w:lang w:val="en-US"/>
          <w:rPrChange w:id="0" w:author="Usuario de Windows" w:date="2018-06-04T17:33:00Z">
            <w:rPr>
              <w:rFonts w:ascii="Times New Roman" w:hAnsi="Times New Roman" w:cs="Times New Roman"/>
              <w:b/>
              <w:sz w:val="22"/>
              <w:szCs w:val="22"/>
              <w:lang w:val="en-US"/>
            </w:rPr>
          </w:rPrChange>
        </w:rPr>
        <w:t xml:space="preserve"> and modified</w:t>
      </w: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795"/>
        <w:gridCol w:w="641"/>
        <w:gridCol w:w="816"/>
        <w:gridCol w:w="642"/>
        <w:gridCol w:w="934"/>
      </w:tblGrid>
      <w:tr w:rsidR="00E11621" w:rsidRPr="00E11621" w:rsidTr="00E11621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ZU5-ANK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61349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0,303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2.786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30148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2.912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27163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2.849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26961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3.001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20767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2.229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2.982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16389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2.866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15615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3.103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3.193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1656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0,007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3.039</w:t>
            </w:r>
          </w:p>
        </w:tc>
      </w:tr>
      <w:tr w:rsidR="00E11621" w:rsidRPr="00E11621" w:rsidTr="00E1162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3.375</w:t>
            </w:r>
          </w:p>
        </w:tc>
      </w:tr>
    </w:tbl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6165E8" w:rsidRDefault="006165E8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pPr w:leftFromText="141" w:rightFromText="141" w:vertAnchor="text" w:horzAnchor="page" w:tblpXSpec="center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795"/>
        <w:gridCol w:w="642"/>
        <w:gridCol w:w="816"/>
        <w:gridCol w:w="642"/>
        <w:gridCol w:w="934"/>
      </w:tblGrid>
      <w:tr w:rsidR="00E11621" w:rsidRPr="00E11621" w:rsidTr="00E11621">
        <w:trPr>
          <w:trHeight w:val="288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ZU5-k44-HNE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93132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0.683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3.388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10761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3.499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3.359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8219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3.566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6065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3.792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4.394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3.625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3.643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1701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3.764</w:t>
            </w:r>
          </w:p>
        </w:tc>
      </w:tr>
      <w:tr w:rsidR="00E11621" w:rsidRPr="00E11621" w:rsidTr="00E1162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3.871</w:t>
            </w:r>
          </w:p>
        </w:tc>
      </w:tr>
    </w:tbl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810"/>
        <w:gridCol w:w="642"/>
        <w:gridCol w:w="816"/>
        <w:gridCol w:w="642"/>
        <w:gridCol w:w="934"/>
      </w:tblGrid>
      <w:tr w:rsidR="006C2851" w:rsidRPr="006C2851" w:rsidTr="00ED4E6B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lastRenderedPageBreak/>
              <w:t>ZU5-k47-HNE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106078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0.833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2.852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3.225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3.006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1871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1.566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3.097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1607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3.044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3.589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3.236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1.619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3.047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1.669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3.215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3.050</w:t>
            </w:r>
          </w:p>
        </w:tc>
      </w:tr>
    </w:tbl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795"/>
        <w:gridCol w:w="642"/>
        <w:gridCol w:w="816"/>
        <w:gridCol w:w="642"/>
        <w:gridCol w:w="934"/>
      </w:tblGrid>
      <w:tr w:rsidR="006C2851" w:rsidRPr="00E11621" w:rsidTr="00ED4E6B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6C2851" w:rsidRPr="00E11621" w:rsidRDefault="006C2851" w:rsidP="006C28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ZU5-k137-HNE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35704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3.037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22899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3.528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6718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1.768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3.263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5353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3.137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5073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3.087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3.196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3.348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3.373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3.280</w:t>
            </w:r>
          </w:p>
        </w:tc>
      </w:tr>
      <w:tr w:rsidR="00E11621" w:rsidRPr="00E1162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11621" w:rsidRPr="00E11621" w:rsidRDefault="00E11621" w:rsidP="00E1162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E1162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3.901</w:t>
            </w:r>
          </w:p>
        </w:tc>
      </w:tr>
    </w:tbl>
    <w:p w:rsidR="002B6A34" w:rsidRDefault="002B6A34" w:rsidP="006C2851">
      <w:pPr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6C2851">
      <w:pPr>
        <w:ind w:left="360"/>
        <w:contextualSpacing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795"/>
        <w:gridCol w:w="642"/>
        <w:gridCol w:w="816"/>
        <w:gridCol w:w="642"/>
        <w:gridCol w:w="934"/>
      </w:tblGrid>
      <w:tr w:rsidR="006C2851" w:rsidRPr="005C36B8" w:rsidTr="00ED4E6B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6C2851" w:rsidRPr="005C36B8" w:rsidRDefault="00030B1D" w:rsidP="006C28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ZU5-K</w:t>
            </w:r>
            <w:r w:rsid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137/</w:t>
            </w:r>
            <w:r w:rsidR="006C2851"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138-HNE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50563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2.536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3.671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20391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3.293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17723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3.375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3.469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9761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3.306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3.605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3.257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1467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3.477</w:t>
            </w:r>
          </w:p>
        </w:tc>
      </w:tr>
      <w:tr w:rsidR="005C36B8" w:rsidRPr="005C36B8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C36B8" w:rsidRPr="005C36B8" w:rsidRDefault="005C36B8" w:rsidP="005C36B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C36B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3.466</w:t>
            </w:r>
          </w:p>
        </w:tc>
      </w:tr>
    </w:tbl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2B6A34" w:rsidRDefault="002B6A34" w:rsidP="003914FD">
      <w:pPr>
        <w:ind w:left="360"/>
        <w:contextualSpacing/>
        <w:jc w:val="both"/>
        <w:rPr>
          <w:ins w:id="1" w:author="Usuario de Windows" w:date="2018-08-22T08:29:00Z"/>
          <w:rFonts w:ascii="Helvetica" w:hAnsi="Helvetica" w:cs="Helvetica"/>
          <w:b/>
          <w:sz w:val="22"/>
          <w:szCs w:val="22"/>
          <w:lang w:val="en-US"/>
        </w:rPr>
      </w:pPr>
    </w:p>
    <w:p w:rsidR="00A5399E" w:rsidRDefault="00A5399E" w:rsidP="003914FD">
      <w:pPr>
        <w:ind w:left="360"/>
        <w:contextualSpacing/>
        <w:jc w:val="both"/>
        <w:rPr>
          <w:ins w:id="2" w:author="Usuario de Windows" w:date="2018-08-22T08:29:00Z"/>
          <w:rFonts w:ascii="Helvetica" w:hAnsi="Helvetica" w:cs="Helvetica"/>
          <w:b/>
          <w:sz w:val="22"/>
          <w:szCs w:val="22"/>
          <w:lang w:val="en-US"/>
        </w:rPr>
      </w:pPr>
    </w:p>
    <w:p w:rsidR="00A5399E" w:rsidRDefault="00A5399E" w:rsidP="003914FD">
      <w:pPr>
        <w:ind w:left="360"/>
        <w:contextualSpacing/>
        <w:jc w:val="both"/>
        <w:rPr>
          <w:ins w:id="3" w:author="Usuario de Windows" w:date="2018-08-22T08:29:00Z"/>
          <w:rFonts w:ascii="Helvetica" w:hAnsi="Helvetica" w:cs="Helvetica"/>
          <w:b/>
          <w:sz w:val="22"/>
          <w:szCs w:val="22"/>
          <w:lang w:val="en-US"/>
        </w:rPr>
      </w:pPr>
    </w:p>
    <w:p w:rsidR="00A5399E" w:rsidRDefault="00A5399E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795"/>
        <w:gridCol w:w="642"/>
        <w:gridCol w:w="816"/>
        <w:gridCol w:w="642"/>
        <w:gridCol w:w="934"/>
      </w:tblGrid>
      <w:tr w:rsidR="0052737F" w:rsidRPr="006C2851" w:rsidTr="00870973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52737F" w:rsidRPr="006C2851" w:rsidRDefault="0052737F" w:rsidP="0052737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lastRenderedPageBreak/>
              <w:t>ZU5-R</w:t>
            </w: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19-HNE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39097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2.959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25610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2.978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17420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3.093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10031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3.059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4051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3.126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3.294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1735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3.059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1.669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3.307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3.150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3.219</w:t>
            </w:r>
          </w:p>
        </w:tc>
      </w:tr>
    </w:tbl>
    <w:p w:rsidR="002B6A34" w:rsidRDefault="002B6A34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810"/>
        <w:gridCol w:w="642"/>
        <w:gridCol w:w="816"/>
        <w:gridCol w:w="642"/>
        <w:gridCol w:w="934"/>
      </w:tblGrid>
      <w:tr w:rsidR="0052737F" w:rsidRPr="006C2851" w:rsidTr="00870973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52737F" w:rsidRPr="006C2851" w:rsidRDefault="0052737F" w:rsidP="0052737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ZU5-R</w:t>
            </w: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41-HNE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106821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0.693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3.394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14473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3.422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12646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3.384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6533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3.524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3.497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3085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3.477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3.522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1703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3.427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1.674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3.253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3.557</w:t>
            </w:r>
          </w:p>
        </w:tc>
      </w:tr>
    </w:tbl>
    <w:p w:rsidR="006C2851" w:rsidRDefault="006C285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795"/>
        <w:gridCol w:w="642"/>
        <w:gridCol w:w="816"/>
        <w:gridCol w:w="642"/>
        <w:gridCol w:w="934"/>
      </w:tblGrid>
      <w:tr w:rsidR="0052737F" w:rsidRPr="006C2851" w:rsidTr="00870973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52737F" w:rsidRPr="006C2851" w:rsidRDefault="0052737F" w:rsidP="0052737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ZU5-R</w:t>
            </w: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63-HNE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98468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2.921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12843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2.811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1.741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2.925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2.957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2983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3.275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1.916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2.959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3.009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1.238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3.092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1.593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3.322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3.346</w:t>
            </w:r>
          </w:p>
        </w:tc>
      </w:tr>
    </w:tbl>
    <w:p w:rsidR="006C2851" w:rsidRDefault="006C285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6C2851" w:rsidRDefault="006C285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6C2851" w:rsidRDefault="006C285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6C2851" w:rsidRDefault="006C285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6C2851" w:rsidRDefault="006C285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6C2851" w:rsidRPr="00A5399E" w:rsidRDefault="006C2851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795"/>
        <w:gridCol w:w="642"/>
        <w:gridCol w:w="816"/>
        <w:gridCol w:w="642"/>
        <w:gridCol w:w="934"/>
      </w:tblGrid>
      <w:tr w:rsidR="0052737F" w:rsidRPr="006C2851" w:rsidTr="00870973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52737F" w:rsidRPr="006C2851" w:rsidRDefault="0052737F" w:rsidP="0052737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lastRenderedPageBreak/>
              <w:t>ZU5-R</w:t>
            </w: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139-HNE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31521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1.749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3.527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27612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3.884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27514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4.071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24714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3.773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18130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3.640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12618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3.824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10760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3.798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2648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3.797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1.747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4.248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4.002</w:t>
            </w:r>
          </w:p>
        </w:tc>
      </w:tr>
    </w:tbl>
    <w:p w:rsidR="003914FD" w:rsidRPr="003914FD" w:rsidRDefault="003914FD" w:rsidP="003914FD">
      <w:pPr>
        <w:rPr>
          <w:rFonts w:ascii="Helvetica" w:hAnsi="Helvetica" w:cs="Helvetica"/>
          <w:b/>
          <w:sz w:val="22"/>
          <w:szCs w:val="22"/>
          <w:lang w:val="en-US"/>
          <w:rPrChange w:id="4" w:author="Usuario de Windows" w:date="2018-06-04T17:33:00Z">
            <w:rPr>
              <w:rFonts w:ascii="Times New Roman" w:hAnsi="Times New Roman" w:cs="Times New Roman"/>
              <w:b/>
              <w:sz w:val="22"/>
              <w:szCs w:val="22"/>
              <w:lang w:val="en-US"/>
            </w:rPr>
          </w:rPrChange>
        </w:rPr>
      </w:pPr>
    </w:p>
    <w:p w:rsidR="003914FD" w:rsidRPr="003914FD" w:rsidRDefault="003914FD" w:rsidP="003914FD">
      <w:pPr>
        <w:jc w:val="left"/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06"/>
        <w:gridCol w:w="642"/>
        <w:gridCol w:w="839"/>
        <w:gridCol w:w="654"/>
        <w:gridCol w:w="955"/>
      </w:tblGrid>
      <w:tr w:rsidR="0052737F" w:rsidRPr="006C2851" w:rsidTr="00870973">
        <w:trPr>
          <w:trHeight w:val="288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:rsidR="0052737F" w:rsidRPr="006C2851" w:rsidRDefault="0052737F" w:rsidP="0052737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ZU5-H20-HNE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43287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2.557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18071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1.702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2.945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16229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2.694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13398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1.813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2.672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1.684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2.840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1.565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2.805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1.748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3.134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1.105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2.959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3.088</w:t>
            </w:r>
          </w:p>
        </w:tc>
      </w:tr>
      <w:tr w:rsidR="006C2851" w:rsidRPr="006C2851" w:rsidTr="006C2851">
        <w:trPr>
          <w:trHeight w:val="28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2851" w:rsidRPr="006C2851" w:rsidRDefault="006C2851" w:rsidP="006C2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6C2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2.903</w:t>
            </w:r>
          </w:p>
        </w:tc>
      </w:tr>
    </w:tbl>
    <w:p w:rsidR="003914FD" w:rsidRPr="003914FD" w:rsidRDefault="003914FD" w:rsidP="003914FD">
      <w:pPr>
        <w:jc w:val="left"/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jc w:val="both"/>
        <w:rPr>
          <w:rFonts w:ascii="Helvetica" w:hAnsi="Helvetica" w:cs="Times New Roman"/>
          <w:sz w:val="18"/>
          <w:szCs w:val="18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jc w:val="both"/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E091C" w:rsidRDefault="003E091C" w:rsidP="003914FD">
      <w:pPr>
        <w:jc w:val="both"/>
        <w:rPr>
          <w:rFonts w:ascii="Helvetica" w:hAnsi="Helvetica" w:cs="Times New Roman"/>
          <w:b/>
          <w:sz w:val="22"/>
          <w:szCs w:val="22"/>
          <w:lang w:val="en-US"/>
        </w:rPr>
      </w:pPr>
      <w:r w:rsidRPr="0005307D">
        <w:rPr>
          <w:rFonts w:ascii="Helvetica" w:hAnsi="Helvetica" w:cs="Helvetica"/>
          <w:b/>
          <w:noProof/>
          <w:sz w:val="22"/>
          <w:szCs w:val="22"/>
          <w:lang w:eastAsia="es-CO"/>
        </w:rPr>
        <w:lastRenderedPageBreak/>
        <w:drawing>
          <wp:inline distT="0" distB="0" distL="0" distR="0" wp14:anchorId="0A47B60F" wp14:editId="7C200CBA">
            <wp:extent cx="5585460" cy="6355080"/>
            <wp:effectExtent l="0" t="0" r="0" b="7620"/>
            <wp:docPr id="3" name="Imagen 3" descr="C:\Users\anti\Documents\articulo2\distanciay angulo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\Documents\articulo2\distanciay angulo\figure s1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1C" w:rsidRDefault="003E091C" w:rsidP="003914FD">
      <w:pPr>
        <w:jc w:val="both"/>
        <w:rPr>
          <w:rFonts w:ascii="Helvetica" w:hAnsi="Helvetica" w:cs="Times New Roman"/>
          <w:b/>
          <w:sz w:val="22"/>
          <w:szCs w:val="22"/>
          <w:lang w:val="en-US"/>
        </w:rPr>
      </w:pPr>
    </w:p>
    <w:p w:rsidR="003E091C" w:rsidRDefault="003E091C" w:rsidP="003914FD">
      <w:pPr>
        <w:jc w:val="both"/>
        <w:rPr>
          <w:rFonts w:ascii="Helvetica" w:hAnsi="Helvetica" w:cs="Times New Roman"/>
          <w:b/>
          <w:sz w:val="22"/>
          <w:szCs w:val="22"/>
          <w:lang w:val="en-US"/>
        </w:rPr>
      </w:pPr>
    </w:p>
    <w:p w:rsidR="003914FD" w:rsidRPr="003914FD" w:rsidRDefault="003914FD" w:rsidP="003914FD">
      <w:pPr>
        <w:jc w:val="both"/>
        <w:rPr>
          <w:rFonts w:ascii="Helvetica" w:hAnsi="Helvetica" w:cs="Times New Roman"/>
          <w:sz w:val="22"/>
          <w:szCs w:val="22"/>
          <w:lang w:val="en-US"/>
        </w:rPr>
      </w:pPr>
      <w:r w:rsidRPr="003914FD">
        <w:rPr>
          <w:rFonts w:ascii="Helvetica" w:hAnsi="Helvetica" w:cs="Times New Roman"/>
          <w:b/>
          <w:sz w:val="22"/>
          <w:szCs w:val="22"/>
          <w:lang w:val="en-US"/>
        </w:rPr>
        <w:t>Fig S</w:t>
      </w:r>
      <w:r>
        <w:rPr>
          <w:rFonts w:ascii="Helvetica" w:hAnsi="Helvetica" w:cs="Times New Roman"/>
          <w:b/>
          <w:sz w:val="22"/>
          <w:szCs w:val="22"/>
          <w:lang w:val="en-US"/>
        </w:rPr>
        <w:t>1</w:t>
      </w:r>
      <w:r w:rsidRPr="003914FD">
        <w:rPr>
          <w:rFonts w:ascii="Helvetica" w:hAnsi="Helvetica" w:cs="Times New Roman"/>
          <w:b/>
          <w:sz w:val="22"/>
          <w:szCs w:val="22"/>
          <w:lang w:val="en-US"/>
        </w:rPr>
        <w:t>.  Proteins population’s figures () obtained of Clustering Analysis using the Hieragglo algorithm. A.</w:t>
      </w:r>
      <w:r w:rsidR="00E11621">
        <w:rPr>
          <w:rFonts w:ascii="Helvetica" w:hAnsi="Helvetica" w:cs="Times New Roman"/>
          <w:sz w:val="22"/>
          <w:szCs w:val="22"/>
          <w:lang w:val="en-US"/>
        </w:rPr>
        <w:t xml:space="preserve"> ZU5-</w:t>
      </w:r>
      <w:r w:rsidRPr="003914FD">
        <w:rPr>
          <w:rFonts w:ascii="Helvetica" w:hAnsi="Helvetica" w:cs="Times New Roman"/>
          <w:sz w:val="22"/>
          <w:szCs w:val="22"/>
          <w:lang w:val="en-US"/>
        </w:rPr>
        <w:t xml:space="preserve">, </w:t>
      </w:r>
      <w:r w:rsidRPr="003914FD">
        <w:rPr>
          <w:rFonts w:ascii="Helvetica" w:hAnsi="Helvetica" w:cs="Times New Roman"/>
          <w:b/>
          <w:sz w:val="22"/>
          <w:szCs w:val="22"/>
          <w:lang w:val="en-US"/>
        </w:rPr>
        <w:t xml:space="preserve">B. </w:t>
      </w:r>
      <w:r w:rsidR="003E091C">
        <w:rPr>
          <w:rFonts w:ascii="Helvetica" w:hAnsi="Helvetica" w:cs="Times New Roman"/>
          <w:sz w:val="22"/>
          <w:szCs w:val="22"/>
          <w:lang w:val="en-US"/>
        </w:rPr>
        <w:t>ZU5-K44</w:t>
      </w:r>
      <w:r w:rsidRPr="003914FD">
        <w:rPr>
          <w:rFonts w:ascii="Helvetica" w:hAnsi="Helvetica" w:cs="Times New Roman"/>
          <w:sz w:val="22"/>
          <w:szCs w:val="22"/>
          <w:lang w:val="en-US"/>
        </w:rPr>
        <w:t xml:space="preserve">-4HNE </w:t>
      </w:r>
      <w:r w:rsidRPr="003914FD">
        <w:rPr>
          <w:rFonts w:ascii="Helvetica" w:hAnsi="Helvetica" w:cs="Times New Roman"/>
          <w:b/>
          <w:sz w:val="22"/>
          <w:szCs w:val="22"/>
          <w:lang w:val="en-US"/>
        </w:rPr>
        <w:t xml:space="preserve">C. </w:t>
      </w:r>
      <w:r w:rsidR="003E091C">
        <w:rPr>
          <w:rFonts w:ascii="Helvetica" w:hAnsi="Helvetica" w:cs="Times New Roman"/>
          <w:sz w:val="22"/>
          <w:szCs w:val="22"/>
          <w:lang w:val="en-US"/>
        </w:rPr>
        <w:t>ZU5-K47</w:t>
      </w:r>
      <w:r w:rsidRPr="003914FD">
        <w:rPr>
          <w:rFonts w:ascii="Helvetica" w:hAnsi="Helvetica" w:cs="Times New Roman"/>
          <w:sz w:val="22"/>
          <w:szCs w:val="22"/>
          <w:lang w:val="en-US"/>
        </w:rPr>
        <w:t xml:space="preserve">-4HNE, </w:t>
      </w:r>
      <w:r w:rsidRPr="003914FD">
        <w:rPr>
          <w:rFonts w:ascii="Helvetica" w:hAnsi="Helvetica" w:cs="Times New Roman"/>
          <w:b/>
          <w:sz w:val="22"/>
          <w:szCs w:val="22"/>
          <w:lang w:val="en-US"/>
        </w:rPr>
        <w:t xml:space="preserve">D. </w:t>
      </w:r>
      <w:r w:rsidR="003E091C">
        <w:rPr>
          <w:rFonts w:ascii="Helvetica" w:hAnsi="Helvetica" w:cs="Times New Roman"/>
          <w:sz w:val="22"/>
          <w:szCs w:val="22"/>
          <w:lang w:val="en-US"/>
        </w:rPr>
        <w:t>ZU5-K137-4HNE</w:t>
      </w:r>
      <w:r w:rsidRPr="003914FD">
        <w:rPr>
          <w:rFonts w:ascii="Helvetica" w:hAnsi="Helvetica" w:cs="Times New Roman"/>
          <w:sz w:val="22"/>
          <w:szCs w:val="22"/>
          <w:lang w:val="en-US"/>
        </w:rPr>
        <w:t xml:space="preserve">, </w:t>
      </w:r>
      <w:r w:rsidRPr="003914FD">
        <w:rPr>
          <w:rFonts w:ascii="Helvetica" w:hAnsi="Helvetica" w:cs="Times New Roman"/>
          <w:b/>
          <w:sz w:val="22"/>
          <w:szCs w:val="22"/>
          <w:lang w:val="en-US"/>
        </w:rPr>
        <w:t>E.</w:t>
      </w:r>
      <w:r w:rsidR="003E091C">
        <w:rPr>
          <w:rFonts w:ascii="Helvetica" w:hAnsi="Helvetica" w:cs="Times New Roman"/>
          <w:sz w:val="22"/>
          <w:szCs w:val="22"/>
          <w:lang w:val="en-US"/>
        </w:rPr>
        <w:t xml:space="preserve"> ZU4-K137/138</w:t>
      </w:r>
      <w:r w:rsidRPr="003914FD">
        <w:rPr>
          <w:rFonts w:ascii="Helvetica" w:hAnsi="Helvetica" w:cs="Times New Roman"/>
          <w:sz w:val="22"/>
          <w:szCs w:val="22"/>
          <w:lang w:val="en-US"/>
        </w:rPr>
        <w:t>-4HNE</w:t>
      </w: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DF1D87" w:rsidRPr="00DF1D87" w:rsidRDefault="00DF1D87" w:rsidP="00DF1D87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DF1D87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Section 3. Full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Clustering Results of ZU5-ANK</w:t>
      </w:r>
      <w:r w:rsidRPr="00DF1D8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domain Trajectories.</w:t>
      </w: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E091C" w:rsidP="003914FD">
      <w:pPr>
        <w:rPr>
          <w:rFonts w:asciiTheme="minorHAnsi" w:hAnsiTheme="minorHAnsi" w:cstheme="minorBidi"/>
          <w:sz w:val="22"/>
          <w:szCs w:val="22"/>
          <w:lang w:val="en-US"/>
        </w:rPr>
      </w:pPr>
      <w:r w:rsidRPr="003E091C">
        <w:rPr>
          <w:rFonts w:asciiTheme="minorHAnsi" w:hAnsiTheme="minorHAnsi" w:cstheme="minorBidi"/>
          <w:noProof/>
          <w:sz w:val="22"/>
          <w:szCs w:val="22"/>
          <w:lang w:eastAsia="es-CO"/>
        </w:rPr>
        <w:drawing>
          <wp:inline distT="0" distB="0" distL="0" distR="0">
            <wp:extent cx="5585460" cy="6355080"/>
            <wp:effectExtent l="0" t="0" r="0" b="7620"/>
            <wp:docPr id="4" name="Imagen 4" descr="C:\Users\anti\Documents\articulo2\distanciay angulo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i\Documents\articulo2\distanciay angulo\figure s2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E091C" w:rsidRPr="00ED4E6B" w:rsidRDefault="003E091C" w:rsidP="003E091C">
      <w:pPr>
        <w:jc w:val="both"/>
        <w:rPr>
          <w:rFonts w:ascii="Helvetica" w:hAnsi="Helvetica" w:cs="Times New Roman"/>
          <w:sz w:val="22"/>
          <w:szCs w:val="22"/>
          <w:lang w:val="pt-BR"/>
        </w:rPr>
      </w:pPr>
      <w:bookmarkStart w:id="5" w:name="99765"/>
      <w:bookmarkEnd w:id="5"/>
      <w:r w:rsidRPr="003914FD">
        <w:rPr>
          <w:rFonts w:ascii="Helvetica" w:hAnsi="Helvetica" w:cs="Times New Roman"/>
          <w:b/>
          <w:sz w:val="22"/>
          <w:szCs w:val="22"/>
          <w:lang w:val="en-US"/>
        </w:rPr>
        <w:t>Fig S</w:t>
      </w:r>
      <w:r>
        <w:rPr>
          <w:rFonts w:ascii="Helvetica" w:hAnsi="Helvetica" w:cs="Times New Roman"/>
          <w:b/>
          <w:sz w:val="22"/>
          <w:szCs w:val="22"/>
          <w:lang w:val="en-US"/>
        </w:rPr>
        <w:t>2</w:t>
      </w:r>
      <w:r w:rsidR="00DF1D87">
        <w:rPr>
          <w:rFonts w:ascii="Helvetica" w:hAnsi="Helvetica" w:cs="Times New Roman"/>
          <w:b/>
          <w:sz w:val="22"/>
          <w:szCs w:val="22"/>
          <w:lang w:val="en-US"/>
        </w:rPr>
        <w:t>.  ZU5-ANK domain</w:t>
      </w:r>
      <w:r w:rsidR="00E57D87">
        <w:rPr>
          <w:rFonts w:ascii="Helvetica" w:hAnsi="Helvetica" w:cs="Times New Roman"/>
          <w:b/>
          <w:sz w:val="22"/>
          <w:szCs w:val="22"/>
          <w:lang w:val="en-US"/>
        </w:rPr>
        <w:t xml:space="preserve"> population’s figures </w:t>
      </w:r>
      <w:r w:rsidRPr="003914FD">
        <w:rPr>
          <w:rFonts w:ascii="Helvetica" w:hAnsi="Helvetica" w:cs="Times New Roman"/>
          <w:b/>
          <w:sz w:val="22"/>
          <w:szCs w:val="22"/>
          <w:lang w:val="en-US"/>
        </w:rPr>
        <w:t xml:space="preserve"> obtained of Clustering Analysis using the Hieragglo algorithm. </w:t>
      </w:r>
      <w:r w:rsidRPr="00ED4E6B">
        <w:rPr>
          <w:rFonts w:ascii="Helvetica" w:hAnsi="Helvetica" w:cs="Times New Roman"/>
          <w:b/>
          <w:sz w:val="22"/>
          <w:szCs w:val="22"/>
          <w:lang w:val="pt-BR"/>
        </w:rPr>
        <w:t>A.</w:t>
      </w:r>
      <w:r w:rsidR="00E11621" w:rsidRPr="00ED4E6B">
        <w:rPr>
          <w:rFonts w:ascii="Helvetica" w:hAnsi="Helvetica" w:cs="Times New Roman"/>
          <w:sz w:val="22"/>
          <w:szCs w:val="22"/>
          <w:lang w:val="pt-BR"/>
        </w:rPr>
        <w:t xml:space="preserve"> ZU5-R19-4HNE</w:t>
      </w:r>
      <w:r w:rsidRPr="00ED4E6B">
        <w:rPr>
          <w:rFonts w:ascii="Helvetica" w:hAnsi="Helvetica" w:cs="Times New Roman"/>
          <w:sz w:val="22"/>
          <w:szCs w:val="22"/>
          <w:lang w:val="pt-BR"/>
        </w:rPr>
        <w:t xml:space="preserve">, </w:t>
      </w:r>
      <w:r w:rsidRPr="00ED4E6B">
        <w:rPr>
          <w:rFonts w:ascii="Helvetica" w:hAnsi="Helvetica" w:cs="Times New Roman"/>
          <w:b/>
          <w:sz w:val="22"/>
          <w:szCs w:val="22"/>
          <w:lang w:val="pt-BR"/>
        </w:rPr>
        <w:t xml:space="preserve">B. </w:t>
      </w:r>
      <w:r w:rsidRPr="00ED4E6B">
        <w:rPr>
          <w:rFonts w:ascii="Helvetica" w:hAnsi="Helvetica" w:cs="Times New Roman"/>
          <w:sz w:val="22"/>
          <w:szCs w:val="22"/>
          <w:lang w:val="pt-BR"/>
        </w:rPr>
        <w:t>ZU5</w:t>
      </w:r>
      <w:r w:rsidR="00E11621" w:rsidRPr="00ED4E6B">
        <w:rPr>
          <w:rFonts w:ascii="Helvetica" w:hAnsi="Helvetica" w:cs="Times New Roman"/>
          <w:sz w:val="22"/>
          <w:szCs w:val="22"/>
          <w:lang w:val="pt-BR"/>
        </w:rPr>
        <w:t>-R41</w:t>
      </w:r>
      <w:r w:rsidRPr="00ED4E6B">
        <w:rPr>
          <w:rFonts w:ascii="Helvetica" w:hAnsi="Helvetica" w:cs="Times New Roman"/>
          <w:sz w:val="22"/>
          <w:szCs w:val="22"/>
          <w:lang w:val="pt-BR"/>
        </w:rPr>
        <w:t xml:space="preserve">-4HNE </w:t>
      </w:r>
      <w:r w:rsidRPr="00ED4E6B">
        <w:rPr>
          <w:rFonts w:ascii="Helvetica" w:hAnsi="Helvetica" w:cs="Times New Roman"/>
          <w:b/>
          <w:sz w:val="22"/>
          <w:szCs w:val="22"/>
          <w:lang w:val="pt-BR"/>
        </w:rPr>
        <w:t xml:space="preserve">C. </w:t>
      </w:r>
      <w:r w:rsidRPr="00ED4E6B">
        <w:rPr>
          <w:rFonts w:ascii="Helvetica" w:hAnsi="Helvetica" w:cs="Times New Roman"/>
          <w:sz w:val="22"/>
          <w:szCs w:val="22"/>
          <w:lang w:val="pt-BR"/>
        </w:rPr>
        <w:t>ZU5-</w:t>
      </w:r>
      <w:r w:rsidR="00E11621" w:rsidRPr="00ED4E6B">
        <w:rPr>
          <w:rFonts w:ascii="Helvetica" w:hAnsi="Helvetica" w:cs="Times New Roman"/>
          <w:sz w:val="22"/>
          <w:szCs w:val="22"/>
          <w:lang w:val="pt-BR"/>
        </w:rPr>
        <w:t>R63</w:t>
      </w:r>
      <w:r w:rsidRPr="00ED4E6B">
        <w:rPr>
          <w:rFonts w:ascii="Helvetica" w:hAnsi="Helvetica" w:cs="Times New Roman"/>
          <w:sz w:val="22"/>
          <w:szCs w:val="22"/>
          <w:lang w:val="pt-BR"/>
        </w:rPr>
        <w:t xml:space="preserve">-4HNE, </w:t>
      </w:r>
      <w:r w:rsidRPr="00ED4E6B">
        <w:rPr>
          <w:rFonts w:ascii="Helvetica" w:hAnsi="Helvetica" w:cs="Times New Roman"/>
          <w:b/>
          <w:sz w:val="22"/>
          <w:szCs w:val="22"/>
          <w:lang w:val="pt-BR"/>
        </w:rPr>
        <w:t xml:space="preserve">D. </w:t>
      </w:r>
      <w:r w:rsidR="00E11621" w:rsidRPr="00ED4E6B">
        <w:rPr>
          <w:rFonts w:ascii="Helvetica" w:hAnsi="Helvetica" w:cs="Times New Roman"/>
          <w:sz w:val="22"/>
          <w:szCs w:val="22"/>
          <w:lang w:val="pt-BR"/>
        </w:rPr>
        <w:t>ZU5-R139</w:t>
      </w:r>
      <w:r w:rsidRPr="00ED4E6B">
        <w:rPr>
          <w:rFonts w:ascii="Helvetica" w:hAnsi="Helvetica" w:cs="Times New Roman"/>
          <w:sz w:val="22"/>
          <w:szCs w:val="22"/>
          <w:lang w:val="pt-BR"/>
        </w:rPr>
        <w:t xml:space="preserve">-4HNE, </w:t>
      </w:r>
      <w:r w:rsidRPr="00ED4E6B">
        <w:rPr>
          <w:rFonts w:ascii="Helvetica" w:hAnsi="Helvetica" w:cs="Times New Roman"/>
          <w:b/>
          <w:sz w:val="22"/>
          <w:szCs w:val="22"/>
          <w:lang w:val="pt-BR"/>
        </w:rPr>
        <w:t>E.</w:t>
      </w:r>
      <w:r w:rsidRPr="00ED4E6B">
        <w:rPr>
          <w:rFonts w:ascii="Helvetica" w:hAnsi="Helvetica" w:cs="Times New Roman"/>
          <w:sz w:val="22"/>
          <w:szCs w:val="22"/>
          <w:lang w:val="pt-BR"/>
        </w:rPr>
        <w:t xml:space="preserve"> ZU5</w:t>
      </w:r>
      <w:r w:rsidR="00E11621" w:rsidRPr="00ED4E6B">
        <w:rPr>
          <w:rFonts w:ascii="Helvetica" w:hAnsi="Helvetica" w:cs="Times New Roman"/>
          <w:sz w:val="22"/>
          <w:szCs w:val="22"/>
          <w:lang w:val="pt-BR"/>
        </w:rPr>
        <w:t>-H20</w:t>
      </w:r>
      <w:r w:rsidRPr="00ED4E6B">
        <w:rPr>
          <w:rFonts w:ascii="Helvetica" w:hAnsi="Helvetica" w:cs="Times New Roman"/>
          <w:sz w:val="22"/>
          <w:szCs w:val="22"/>
          <w:lang w:val="pt-BR"/>
        </w:rPr>
        <w:t>-4HNE</w:t>
      </w:r>
    </w:p>
    <w:p w:rsidR="0080048C" w:rsidRDefault="0080048C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p w:rsidR="00DF1D87" w:rsidRDefault="00DF1D87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p w:rsidR="00DF1D87" w:rsidRDefault="00DF1D87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p w:rsidR="00DF1D87" w:rsidRDefault="00DF1D87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p w:rsidR="00DF1D87" w:rsidRDefault="00DF1D87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p w:rsidR="00DF1D87" w:rsidRDefault="00DF1D87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p w:rsidR="00DF1D87" w:rsidRPr="00DF1D87" w:rsidRDefault="00DF1D87" w:rsidP="00DF1D87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DF1D87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Section 3. Full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Clustering Results of ZU5-ANKSpectrin complexes</w:t>
      </w:r>
      <w:r w:rsidRPr="00DF1D8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Trajectories.</w:t>
      </w:r>
    </w:p>
    <w:p w:rsidR="00DF1D87" w:rsidRPr="00DF1D87" w:rsidRDefault="00DF1D87" w:rsidP="00816B43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72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52737F" w:rsidRPr="0052737F" w:rsidTr="00870973">
        <w:trPr>
          <w:trHeight w:val="290"/>
        </w:trPr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CO"/>
              </w:rPr>
              <w:t>ZU5-SPEC-NATIVE COMPLEX</w:t>
            </w:r>
          </w:p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4623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2.527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4.207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4.205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1779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0.653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4.160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2.801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5.287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5.257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4.167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4.242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4.284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2.318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5.090</w:t>
            </w:r>
          </w:p>
        </w:tc>
      </w:tr>
      <w:tr w:rsidR="0052737F" w:rsidRPr="0052737F" w:rsidTr="005273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7F" w:rsidRPr="0052737F" w:rsidRDefault="0052737F" w:rsidP="005273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5273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4.903</w:t>
            </w:r>
          </w:p>
        </w:tc>
      </w:tr>
    </w:tbl>
    <w:p w:rsidR="00DF1D87" w:rsidRPr="003914FD" w:rsidRDefault="00DF1D87" w:rsidP="00DF1D87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C15C7F" w:rsidRPr="00B77313" w:rsidRDefault="00C15C7F" w:rsidP="00816B43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72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724195" w:rsidRPr="00724195" w:rsidTr="00871C40">
        <w:trPr>
          <w:trHeight w:val="290"/>
        </w:trPr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195" w:rsidRPr="00B77313" w:rsidRDefault="00724195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val="en-GB" w:eastAsia="es-CO"/>
              </w:rPr>
              <w:t> </w:t>
            </w:r>
            <w:r>
              <w:rPr>
                <w:rFonts w:ascii="Calibri" w:eastAsia="Calibri" w:hAnsi="Calibri" w:cs="Times New Roman"/>
                <w:b/>
                <w:bCs/>
                <w:lang w:val="en-GB"/>
              </w:rPr>
              <w:t>ZU5-K137</w:t>
            </w:r>
            <w:r w:rsidRPr="00157D5D">
              <w:rPr>
                <w:rFonts w:ascii="Calibri" w:eastAsia="Calibri" w:hAnsi="Calibri" w:cs="Times New Roman"/>
                <w:b/>
                <w:bCs/>
                <w:lang w:val="en-GB"/>
              </w:rPr>
              <w:t>*HNE-SPEC-NATIVE COMPLEX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#Cluster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Frames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Frac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AvgDist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Stdev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AvgCDist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3277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3.559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1941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3.661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1640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0.165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3.491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2.227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4.386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2.256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4.006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0.423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4.054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0.204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3.977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2.402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0.357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4.910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4.380</w:t>
            </w:r>
          </w:p>
        </w:tc>
      </w:tr>
      <w:tr w:rsidR="00C15C7F" w:rsidRPr="00C15C7F" w:rsidTr="00C15C7F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2.007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C7F" w:rsidRPr="00C15C7F" w:rsidRDefault="00C15C7F" w:rsidP="00C15C7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15C7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4.232</w:t>
            </w:r>
          </w:p>
        </w:tc>
      </w:tr>
    </w:tbl>
    <w:p w:rsidR="00C15C7F" w:rsidRDefault="00C15C7F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tbl>
      <w:tblPr>
        <w:tblW w:w="7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724195" w:rsidRPr="00C56598" w:rsidTr="00916C25">
        <w:trPr>
          <w:trHeight w:val="290"/>
        </w:trPr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val="en-GB"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val="en-GB" w:eastAsia="es-CO"/>
              </w:rPr>
              <w:t> </w:t>
            </w:r>
          </w:p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val="en-GB"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val="en-GB" w:eastAsia="es-CO"/>
              </w:rPr>
              <w:t> </w:t>
            </w:r>
            <w:r w:rsidRPr="00157D5D">
              <w:rPr>
                <w:rFonts w:ascii="Calibri" w:eastAsia="Calibri" w:hAnsi="Calibri" w:cs="Times New Roman"/>
                <w:b/>
                <w:bCs/>
                <w:lang w:val="en-GB"/>
              </w:rPr>
              <w:t>ZU5-K137/138*HNE-SPEC-NATIVE COMPLEX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eastAsia="es-CO"/>
              </w:rPr>
              <w:t>Clu</w:t>
            </w:r>
            <w:bookmarkStart w:id="6" w:name="_GoBack"/>
            <w:bookmarkEnd w:id="6"/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ster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eastAsia="es-CO"/>
              </w:rPr>
              <w:t>Frames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Frac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AvgDist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Stdev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AvgCDist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4073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0.403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2.364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0.405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3.299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2245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0.222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2.254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0.305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3.316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1129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2.095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0.337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3.340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2.272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3.895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2.357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0.372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3.828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436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2.310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0.206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3.976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2.323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4.202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2.129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3.702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4.678</w:t>
            </w:r>
          </w:p>
        </w:tc>
      </w:tr>
      <w:tr w:rsidR="00724195" w:rsidRPr="00157D5D" w:rsidTr="00916C25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195" w:rsidRPr="00157D5D" w:rsidRDefault="00724195" w:rsidP="00916C25">
            <w:pPr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57D5D">
              <w:rPr>
                <w:rFonts w:ascii="Calibri" w:eastAsia="Times New Roman" w:hAnsi="Calibri" w:cs="Calibri"/>
                <w:color w:val="000000"/>
                <w:lang w:eastAsia="es-CO"/>
              </w:rPr>
              <w:t>3.830</w:t>
            </w:r>
          </w:p>
        </w:tc>
      </w:tr>
    </w:tbl>
    <w:p w:rsidR="00724195" w:rsidRDefault="00724195" w:rsidP="00816B43">
      <w:pPr>
        <w:rPr>
          <w:rFonts w:ascii="Times New Roman" w:hAnsi="Times New Roman" w:cs="Times New Roman"/>
          <w:sz w:val="20"/>
          <w:szCs w:val="20"/>
          <w:lang w:val="pt-BR"/>
        </w:rPr>
      </w:pPr>
    </w:p>
    <w:p w:rsidR="00DF1D87" w:rsidRDefault="00DF1D87" w:rsidP="00DF1D87">
      <w:pPr>
        <w:rPr>
          <w:rFonts w:ascii="Times New Roman" w:hAnsi="Times New Roman" w:cs="Times New Roman"/>
          <w:sz w:val="20"/>
          <w:szCs w:val="20"/>
          <w:lang w:val="pt-BR"/>
        </w:rPr>
      </w:pPr>
      <w:r w:rsidRPr="00DF1D87">
        <w:rPr>
          <w:rFonts w:ascii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>
            <wp:extent cx="5612130" cy="4408336"/>
            <wp:effectExtent l="0" t="0" r="7620" b="0"/>
            <wp:docPr id="2" name="Imagen 2" descr="C:\Users\anti\Documents\articulo2\distanciay angulo\complejo\suplementary-cl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i\Documents\articulo2\distanciay angulo\complejo\suplementary-clus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87" w:rsidRDefault="00DF1D87" w:rsidP="00DF1D87">
      <w:pPr>
        <w:tabs>
          <w:tab w:val="left" w:pos="2350"/>
          <w:tab w:val="center" w:pos="4419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ab/>
      </w:r>
    </w:p>
    <w:p w:rsidR="00DF1D87" w:rsidRPr="00DF1D87" w:rsidRDefault="00DF1D87" w:rsidP="00DF1D87">
      <w:pPr>
        <w:jc w:val="both"/>
        <w:rPr>
          <w:rFonts w:ascii="Helvetica" w:hAnsi="Helvetica" w:cs="Times New Roman"/>
          <w:sz w:val="22"/>
          <w:szCs w:val="22"/>
          <w:lang w:val="pt-BR"/>
        </w:rPr>
      </w:pPr>
      <w:r w:rsidRPr="003914FD">
        <w:rPr>
          <w:rFonts w:ascii="Helvetica" w:hAnsi="Helvetica" w:cs="Times New Roman"/>
          <w:b/>
          <w:sz w:val="22"/>
          <w:szCs w:val="22"/>
          <w:lang w:val="en-US"/>
        </w:rPr>
        <w:t>Fig S</w:t>
      </w:r>
      <w:r>
        <w:rPr>
          <w:rFonts w:ascii="Helvetica" w:hAnsi="Helvetica" w:cs="Times New Roman"/>
          <w:b/>
          <w:sz w:val="22"/>
          <w:szCs w:val="22"/>
          <w:lang w:val="en-US"/>
        </w:rPr>
        <w:t>3.  ZU5-ANK-Spectrin complexes protein</w:t>
      </w:r>
      <w:r w:rsidRPr="003914FD">
        <w:rPr>
          <w:rFonts w:ascii="Helvetica" w:hAnsi="Helvetica" w:cs="Times New Roman"/>
          <w:b/>
          <w:sz w:val="22"/>
          <w:szCs w:val="22"/>
          <w:lang w:val="en-US"/>
        </w:rPr>
        <w:t xml:space="preserve"> population’s figures () obtained of Clustering Analysis using the Hieragglo algorithm. </w:t>
      </w:r>
      <w:r w:rsidRPr="00DF1D87">
        <w:rPr>
          <w:rFonts w:ascii="Helvetica" w:hAnsi="Helvetica" w:cs="Times New Roman"/>
          <w:b/>
          <w:sz w:val="22"/>
          <w:szCs w:val="22"/>
          <w:lang w:val="en-US"/>
        </w:rPr>
        <w:t>A.</w:t>
      </w:r>
      <w:r w:rsidRPr="00DF1D87">
        <w:rPr>
          <w:rFonts w:ascii="Helvetica" w:hAnsi="Helvetica" w:cs="Times New Roman"/>
          <w:sz w:val="22"/>
          <w:szCs w:val="22"/>
          <w:lang w:val="en-US"/>
        </w:rPr>
        <w:t xml:space="preserve"> ZU5-ANK-Spectrin (native), </w:t>
      </w:r>
      <w:r w:rsidRPr="00DF1D87">
        <w:rPr>
          <w:rFonts w:ascii="Helvetica" w:hAnsi="Helvetica" w:cs="Times New Roman"/>
          <w:b/>
          <w:sz w:val="22"/>
          <w:szCs w:val="22"/>
          <w:lang w:val="en-US"/>
        </w:rPr>
        <w:t xml:space="preserve">B. </w:t>
      </w:r>
      <w:r w:rsidRPr="00DF1D87">
        <w:rPr>
          <w:rFonts w:ascii="Helvetica" w:hAnsi="Helvetica" w:cs="Times New Roman"/>
          <w:sz w:val="22"/>
          <w:szCs w:val="22"/>
          <w:lang w:val="en-US"/>
        </w:rPr>
        <w:t>ZU5-(K*137HNE)-Spectrin</w:t>
      </w:r>
      <w:r w:rsidR="00DD230B">
        <w:rPr>
          <w:rFonts w:ascii="Helvetica" w:hAnsi="Helvetica" w:cs="Times New Roman"/>
          <w:b/>
          <w:sz w:val="22"/>
          <w:szCs w:val="22"/>
          <w:lang w:val="en-US"/>
        </w:rPr>
        <w:t xml:space="preserve"> C. </w:t>
      </w:r>
      <w:r w:rsidRPr="00DF1D87">
        <w:rPr>
          <w:rFonts w:ascii="Helvetica" w:hAnsi="Helvetica" w:cs="Times New Roman"/>
          <w:b/>
          <w:sz w:val="22"/>
          <w:szCs w:val="22"/>
          <w:lang w:val="en-US"/>
        </w:rPr>
        <w:t xml:space="preserve"> </w:t>
      </w:r>
      <w:r w:rsidRPr="00DF1D87">
        <w:rPr>
          <w:rFonts w:ascii="Helvetica" w:hAnsi="Helvetica" w:cs="Times New Roman"/>
          <w:sz w:val="22"/>
          <w:szCs w:val="22"/>
          <w:lang w:val="pt-BR"/>
        </w:rPr>
        <w:t>ZU5-(K*137/138HNE)-Spectrin</w:t>
      </w:r>
      <w:r>
        <w:rPr>
          <w:rFonts w:ascii="Helvetica" w:hAnsi="Helvetica" w:cs="Times New Roman"/>
          <w:b/>
          <w:sz w:val="22"/>
          <w:szCs w:val="22"/>
          <w:lang w:val="pt-BR"/>
        </w:rPr>
        <w:t>.</w:t>
      </w:r>
    </w:p>
    <w:p w:rsidR="00DF1D87" w:rsidRPr="00DF1D87" w:rsidRDefault="00DF1D87" w:rsidP="00DF1D87">
      <w:pPr>
        <w:tabs>
          <w:tab w:val="left" w:pos="2350"/>
          <w:tab w:val="center" w:pos="4419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DF1D87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DF1D87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DF1D87">
        <w:rPr>
          <w:rFonts w:ascii="Times New Roman" w:hAnsi="Times New Roman" w:cs="Times New Roman"/>
          <w:sz w:val="20"/>
          <w:szCs w:val="20"/>
          <w:lang w:val="pt-BR"/>
        </w:rPr>
        <w:tab/>
      </w:r>
    </w:p>
    <w:sectPr w:rsidR="00DF1D87" w:rsidRPr="00DF1D87" w:rsidSect="001A12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873" w:rsidRDefault="00937873" w:rsidP="00EB6076">
      <w:r>
        <w:separator/>
      </w:r>
    </w:p>
  </w:endnote>
  <w:endnote w:type="continuationSeparator" w:id="0">
    <w:p w:rsidR="00937873" w:rsidRDefault="00937873" w:rsidP="00EB6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873" w:rsidRDefault="00937873" w:rsidP="00EB6076">
      <w:r>
        <w:separator/>
      </w:r>
    </w:p>
  </w:footnote>
  <w:footnote w:type="continuationSeparator" w:id="0">
    <w:p w:rsidR="00937873" w:rsidRDefault="00937873" w:rsidP="00EB6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5344"/>
    <w:multiLevelType w:val="hybridMultilevel"/>
    <w:tmpl w:val="66F431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603BE"/>
    <w:multiLevelType w:val="hybridMultilevel"/>
    <w:tmpl w:val="229E5ED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80CE9"/>
    <w:multiLevelType w:val="hybridMultilevel"/>
    <w:tmpl w:val="D766DD24"/>
    <w:lvl w:ilvl="0" w:tplc="BE46F2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17A90"/>
    <w:multiLevelType w:val="hybridMultilevel"/>
    <w:tmpl w:val="D766DD24"/>
    <w:lvl w:ilvl="0" w:tplc="BE46F2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A55EF"/>
    <w:multiLevelType w:val="hybridMultilevel"/>
    <w:tmpl w:val="7410F6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40261"/>
    <w:multiLevelType w:val="hybridMultilevel"/>
    <w:tmpl w:val="471C67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53C5A"/>
    <w:multiLevelType w:val="hybridMultilevel"/>
    <w:tmpl w:val="BB1A7522"/>
    <w:lvl w:ilvl="0" w:tplc="33A47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235D9"/>
    <w:multiLevelType w:val="multilevel"/>
    <w:tmpl w:val="47527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2AF116B"/>
    <w:multiLevelType w:val="hybridMultilevel"/>
    <w:tmpl w:val="18BA1328"/>
    <w:lvl w:ilvl="0" w:tplc="BE46F2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059D5"/>
    <w:multiLevelType w:val="hybridMultilevel"/>
    <w:tmpl w:val="0C92B37A"/>
    <w:lvl w:ilvl="0" w:tplc="F96A22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 de Windows">
    <w15:presenceInfo w15:providerId="None" w15:userId="Usuario de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56A"/>
    <w:rsid w:val="00000FC4"/>
    <w:rsid w:val="00001062"/>
    <w:rsid w:val="00005524"/>
    <w:rsid w:val="00012A93"/>
    <w:rsid w:val="00015037"/>
    <w:rsid w:val="000162B0"/>
    <w:rsid w:val="00022C74"/>
    <w:rsid w:val="00030B1D"/>
    <w:rsid w:val="00033EFB"/>
    <w:rsid w:val="000518E9"/>
    <w:rsid w:val="0005307D"/>
    <w:rsid w:val="00054686"/>
    <w:rsid w:val="00054781"/>
    <w:rsid w:val="00055AE5"/>
    <w:rsid w:val="00060C02"/>
    <w:rsid w:val="00067878"/>
    <w:rsid w:val="00073164"/>
    <w:rsid w:val="000960FF"/>
    <w:rsid w:val="000A0A20"/>
    <w:rsid w:val="000A7818"/>
    <w:rsid w:val="000A7D5C"/>
    <w:rsid w:val="000B5DE2"/>
    <w:rsid w:val="000B73C8"/>
    <w:rsid w:val="000C7301"/>
    <w:rsid w:val="000C7502"/>
    <w:rsid w:val="000D4845"/>
    <w:rsid w:val="000D6CCB"/>
    <w:rsid w:val="000E7F6D"/>
    <w:rsid w:val="000F4947"/>
    <w:rsid w:val="000F6DD4"/>
    <w:rsid w:val="000F76E4"/>
    <w:rsid w:val="001101A8"/>
    <w:rsid w:val="00113AA8"/>
    <w:rsid w:val="00114C1C"/>
    <w:rsid w:val="001241DC"/>
    <w:rsid w:val="001262A9"/>
    <w:rsid w:val="001265F0"/>
    <w:rsid w:val="001267BA"/>
    <w:rsid w:val="0013241F"/>
    <w:rsid w:val="00140C7F"/>
    <w:rsid w:val="00141550"/>
    <w:rsid w:val="00183397"/>
    <w:rsid w:val="001923F0"/>
    <w:rsid w:val="00192889"/>
    <w:rsid w:val="00192E7A"/>
    <w:rsid w:val="001954BB"/>
    <w:rsid w:val="001A127C"/>
    <w:rsid w:val="001A12BB"/>
    <w:rsid w:val="001A46F5"/>
    <w:rsid w:val="001A48A4"/>
    <w:rsid w:val="001B1271"/>
    <w:rsid w:val="001B78DA"/>
    <w:rsid w:val="001C3FDA"/>
    <w:rsid w:val="001C4B3F"/>
    <w:rsid w:val="001D297E"/>
    <w:rsid w:val="001D4B71"/>
    <w:rsid w:val="001D57D9"/>
    <w:rsid w:val="001D6B8C"/>
    <w:rsid w:val="001D73AC"/>
    <w:rsid w:val="001E12B6"/>
    <w:rsid w:val="001E1FE1"/>
    <w:rsid w:val="001E304B"/>
    <w:rsid w:val="001E371D"/>
    <w:rsid w:val="001E6A25"/>
    <w:rsid w:val="001F1F78"/>
    <w:rsid w:val="001F2295"/>
    <w:rsid w:val="001F43F2"/>
    <w:rsid w:val="00201347"/>
    <w:rsid w:val="00201826"/>
    <w:rsid w:val="0020415A"/>
    <w:rsid w:val="00205801"/>
    <w:rsid w:val="00215356"/>
    <w:rsid w:val="00215A1D"/>
    <w:rsid w:val="00222C1A"/>
    <w:rsid w:val="00225C33"/>
    <w:rsid w:val="00225E08"/>
    <w:rsid w:val="00230C76"/>
    <w:rsid w:val="0023615C"/>
    <w:rsid w:val="00246947"/>
    <w:rsid w:val="00246E8E"/>
    <w:rsid w:val="002502FD"/>
    <w:rsid w:val="002506C5"/>
    <w:rsid w:val="00257FD1"/>
    <w:rsid w:val="00261CF7"/>
    <w:rsid w:val="0027410B"/>
    <w:rsid w:val="00283C3C"/>
    <w:rsid w:val="00283FCB"/>
    <w:rsid w:val="00296AA2"/>
    <w:rsid w:val="002A1CF6"/>
    <w:rsid w:val="002B2464"/>
    <w:rsid w:val="002B246B"/>
    <w:rsid w:val="002B25D4"/>
    <w:rsid w:val="002B5300"/>
    <w:rsid w:val="002B6A34"/>
    <w:rsid w:val="002B750C"/>
    <w:rsid w:val="002C0F1D"/>
    <w:rsid w:val="002C334B"/>
    <w:rsid w:val="002C559F"/>
    <w:rsid w:val="002E29C9"/>
    <w:rsid w:val="002E3326"/>
    <w:rsid w:val="002E423D"/>
    <w:rsid w:val="002E7A08"/>
    <w:rsid w:val="002F3ECC"/>
    <w:rsid w:val="002F480E"/>
    <w:rsid w:val="00301D8F"/>
    <w:rsid w:val="0030333D"/>
    <w:rsid w:val="003113F5"/>
    <w:rsid w:val="00313C41"/>
    <w:rsid w:val="003170C7"/>
    <w:rsid w:val="003205A0"/>
    <w:rsid w:val="00320730"/>
    <w:rsid w:val="003220D6"/>
    <w:rsid w:val="00322CDD"/>
    <w:rsid w:val="003231A2"/>
    <w:rsid w:val="00342E49"/>
    <w:rsid w:val="00345243"/>
    <w:rsid w:val="00373348"/>
    <w:rsid w:val="00382C62"/>
    <w:rsid w:val="00383273"/>
    <w:rsid w:val="00385703"/>
    <w:rsid w:val="003864E2"/>
    <w:rsid w:val="003914FD"/>
    <w:rsid w:val="0039267E"/>
    <w:rsid w:val="00392F9B"/>
    <w:rsid w:val="00394F18"/>
    <w:rsid w:val="003A4463"/>
    <w:rsid w:val="003B1A76"/>
    <w:rsid w:val="003B6686"/>
    <w:rsid w:val="003D2970"/>
    <w:rsid w:val="003D4743"/>
    <w:rsid w:val="003E091C"/>
    <w:rsid w:val="003E3F33"/>
    <w:rsid w:val="003E56A8"/>
    <w:rsid w:val="003E673A"/>
    <w:rsid w:val="003E7776"/>
    <w:rsid w:val="003F3A00"/>
    <w:rsid w:val="003F52ED"/>
    <w:rsid w:val="00403892"/>
    <w:rsid w:val="00415224"/>
    <w:rsid w:val="004201E0"/>
    <w:rsid w:val="0042047F"/>
    <w:rsid w:val="0042355A"/>
    <w:rsid w:val="0042582B"/>
    <w:rsid w:val="004305EA"/>
    <w:rsid w:val="004322DF"/>
    <w:rsid w:val="00436DDD"/>
    <w:rsid w:val="004447C4"/>
    <w:rsid w:val="00453F39"/>
    <w:rsid w:val="004649A3"/>
    <w:rsid w:val="00465E72"/>
    <w:rsid w:val="004777E7"/>
    <w:rsid w:val="00482175"/>
    <w:rsid w:val="004875DB"/>
    <w:rsid w:val="0049131C"/>
    <w:rsid w:val="004A0C16"/>
    <w:rsid w:val="004A7B08"/>
    <w:rsid w:val="004A7BDD"/>
    <w:rsid w:val="004B2F8B"/>
    <w:rsid w:val="004B41CD"/>
    <w:rsid w:val="004B4CBF"/>
    <w:rsid w:val="004B678A"/>
    <w:rsid w:val="004C1935"/>
    <w:rsid w:val="004D0070"/>
    <w:rsid w:val="004D1451"/>
    <w:rsid w:val="004D19E4"/>
    <w:rsid w:val="004D2479"/>
    <w:rsid w:val="004D6238"/>
    <w:rsid w:val="004D7D39"/>
    <w:rsid w:val="004E55C6"/>
    <w:rsid w:val="004E67FD"/>
    <w:rsid w:val="004F5850"/>
    <w:rsid w:val="004F6976"/>
    <w:rsid w:val="004F75A3"/>
    <w:rsid w:val="00500E69"/>
    <w:rsid w:val="005020B7"/>
    <w:rsid w:val="0050639F"/>
    <w:rsid w:val="00510C23"/>
    <w:rsid w:val="00512027"/>
    <w:rsid w:val="00513FC5"/>
    <w:rsid w:val="00514F2C"/>
    <w:rsid w:val="00516C99"/>
    <w:rsid w:val="00522960"/>
    <w:rsid w:val="005246E2"/>
    <w:rsid w:val="00524D45"/>
    <w:rsid w:val="00526C7E"/>
    <w:rsid w:val="0052737F"/>
    <w:rsid w:val="00537C2B"/>
    <w:rsid w:val="00540CED"/>
    <w:rsid w:val="00545437"/>
    <w:rsid w:val="0054596E"/>
    <w:rsid w:val="00564EC5"/>
    <w:rsid w:val="005702E5"/>
    <w:rsid w:val="00571034"/>
    <w:rsid w:val="0057214A"/>
    <w:rsid w:val="00573C81"/>
    <w:rsid w:val="00581AD5"/>
    <w:rsid w:val="0058513C"/>
    <w:rsid w:val="00593D36"/>
    <w:rsid w:val="005A0E56"/>
    <w:rsid w:val="005B14D1"/>
    <w:rsid w:val="005B7497"/>
    <w:rsid w:val="005C36B8"/>
    <w:rsid w:val="005D416D"/>
    <w:rsid w:val="005D4BF1"/>
    <w:rsid w:val="005F025A"/>
    <w:rsid w:val="005F171A"/>
    <w:rsid w:val="005F681D"/>
    <w:rsid w:val="0060564C"/>
    <w:rsid w:val="006115FF"/>
    <w:rsid w:val="006165E8"/>
    <w:rsid w:val="0065300D"/>
    <w:rsid w:val="00653E52"/>
    <w:rsid w:val="0066575A"/>
    <w:rsid w:val="00681039"/>
    <w:rsid w:val="006854E7"/>
    <w:rsid w:val="00685719"/>
    <w:rsid w:val="0069379F"/>
    <w:rsid w:val="006A1768"/>
    <w:rsid w:val="006A2AED"/>
    <w:rsid w:val="006A4053"/>
    <w:rsid w:val="006C2851"/>
    <w:rsid w:val="006C2EEE"/>
    <w:rsid w:val="006D28DB"/>
    <w:rsid w:val="006D58C7"/>
    <w:rsid w:val="006E0180"/>
    <w:rsid w:val="006E0DEF"/>
    <w:rsid w:val="006E3178"/>
    <w:rsid w:val="006E5D6D"/>
    <w:rsid w:val="006E7678"/>
    <w:rsid w:val="006F09A4"/>
    <w:rsid w:val="006F2E5F"/>
    <w:rsid w:val="006F3420"/>
    <w:rsid w:val="006F5160"/>
    <w:rsid w:val="00703CAA"/>
    <w:rsid w:val="007064D6"/>
    <w:rsid w:val="00706BB8"/>
    <w:rsid w:val="00707B36"/>
    <w:rsid w:val="00707DD0"/>
    <w:rsid w:val="007240CA"/>
    <w:rsid w:val="00724195"/>
    <w:rsid w:val="00733383"/>
    <w:rsid w:val="007348C5"/>
    <w:rsid w:val="00735CEC"/>
    <w:rsid w:val="00742B98"/>
    <w:rsid w:val="0076140C"/>
    <w:rsid w:val="007759EE"/>
    <w:rsid w:val="00784840"/>
    <w:rsid w:val="00787A16"/>
    <w:rsid w:val="00791835"/>
    <w:rsid w:val="00792B32"/>
    <w:rsid w:val="007979C4"/>
    <w:rsid w:val="007B7A66"/>
    <w:rsid w:val="007C5AAD"/>
    <w:rsid w:val="007D75A9"/>
    <w:rsid w:val="007E0139"/>
    <w:rsid w:val="007E5336"/>
    <w:rsid w:val="007E61ED"/>
    <w:rsid w:val="007F3C5C"/>
    <w:rsid w:val="0080048C"/>
    <w:rsid w:val="0080473F"/>
    <w:rsid w:val="008164AB"/>
    <w:rsid w:val="00816979"/>
    <w:rsid w:val="00816B43"/>
    <w:rsid w:val="00816FD0"/>
    <w:rsid w:val="008268AE"/>
    <w:rsid w:val="00830DC0"/>
    <w:rsid w:val="00832BC9"/>
    <w:rsid w:val="00835750"/>
    <w:rsid w:val="0084036C"/>
    <w:rsid w:val="0084442D"/>
    <w:rsid w:val="00846FDC"/>
    <w:rsid w:val="008562E6"/>
    <w:rsid w:val="00865AA5"/>
    <w:rsid w:val="00870973"/>
    <w:rsid w:val="0087284E"/>
    <w:rsid w:val="0087556A"/>
    <w:rsid w:val="00875A78"/>
    <w:rsid w:val="00877EF8"/>
    <w:rsid w:val="00877F03"/>
    <w:rsid w:val="00880034"/>
    <w:rsid w:val="00881145"/>
    <w:rsid w:val="008825E1"/>
    <w:rsid w:val="0088746D"/>
    <w:rsid w:val="00893B15"/>
    <w:rsid w:val="008B42E5"/>
    <w:rsid w:val="008B7771"/>
    <w:rsid w:val="008C358E"/>
    <w:rsid w:val="008C477F"/>
    <w:rsid w:val="008C4D30"/>
    <w:rsid w:val="008D5472"/>
    <w:rsid w:val="008D6B1E"/>
    <w:rsid w:val="008E72FC"/>
    <w:rsid w:val="008F2041"/>
    <w:rsid w:val="00905F38"/>
    <w:rsid w:val="0090639E"/>
    <w:rsid w:val="00911020"/>
    <w:rsid w:val="00916AE9"/>
    <w:rsid w:val="009365A8"/>
    <w:rsid w:val="00937873"/>
    <w:rsid w:val="0094474F"/>
    <w:rsid w:val="00947A85"/>
    <w:rsid w:val="00951E98"/>
    <w:rsid w:val="00955A77"/>
    <w:rsid w:val="0095647C"/>
    <w:rsid w:val="00962FE3"/>
    <w:rsid w:val="00980D19"/>
    <w:rsid w:val="00983385"/>
    <w:rsid w:val="00984E00"/>
    <w:rsid w:val="0098580F"/>
    <w:rsid w:val="009A2FC3"/>
    <w:rsid w:val="009A4282"/>
    <w:rsid w:val="009A6660"/>
    <w:rsid w:val="009D1ED0"/>
    <w:rsid w:val="009D3A1C"/>
    <w:rsid w:val="009D4D23"/>
    <w:rsid w:val="009D4FB3"/>
    <w:rsid w:val="009E3735"/>
    <w:rsid w:val="009E65ED"/>
    <w:rsid w:val="009F3ED0"/>
    <w:rsid w:val="00A23AC7"/>
    <w:rsid w:val="00A41738"/>
    <w:rsid w:val="00A42ABE"/>
    <w:rsid w:val="00A5399E"/>
    <w:rsid w:val="00A65D27"/>
    <w:rsid w:val="00A76A30"/>
    <w:rsid w:val="00A76BFA"/>
    <w:rsid w:val="00A81582"/>
    <w:rsid w:val="00A82434"/>
    <w:rsid w:val="00A954B3"/>
    <w:rsid w:val="00AA1773"/>
    <w:rsid w:val="00AA2111"/>
    <w:rsid w:val="00AA7B1A"/>
    <w:rsid w:val="00AB353E"/>
    <w:rsid w:val="00AB492B"/>
    <w:rsid w:val="00AB4C33"/>
    <w:rsid w:val="00AB5595"/>
    <w:rsid w:val="00AB57EF"/>
    <w:rsid w:val="00AC683D"/>
    <w:rsid w:val="00AC7311"/>
    <w:rsid w:val="00AE3D49"/>
    <w:rsid w:val="00AF2B73"/>
    <w:rsid w:val="00B0600A"/>
    <w:rsid w:val="00B2063C"/>
    <w:rsid w:val="00B240EF"/>
    <w:rsid w:val="00B24B29"/>
    <w:rsid w:val="00B31DA4"/>
    <w:rsid w:val="00B33123"/>
    <w:rsid w:val="00B444E7"/>
    <w:rsid w:val="00B47B04"/>
    <w:rsid w:val="00B54D46"/>
    <w:rsid w:val="00B62D77"/>
    <w:rsid w:val="00B658A5"/>
    <w:rsid w:val="00B66A36"/>
    <w:rsid w:val="00B72296"/>
    <w:rsid w:val="00B74C97"/>
    <w:rsid w:val="00B7589A"/>
    <w:rsid w:val="00B758B3"/>
    <w:rsid w:val="00B76C3D"/>
    <w:rsid w:val="00B77313"/>
    <w:rsid w:val="00B81EAB"/>
    <w:rsid w:val="00B8655C"/>
    <w:rsid w:val="00B9045F"/>
    <w:rsid w:val="00B9554D"/>
    <w:rsid w:val="00BA4056"/>
    <w:rsid w:val="00BD1E89"/>
    <w:rsid w:val="00BD5043"/>
    <w:rsid w:val="00BE23B5"/>
    <w:rsid w:val="00C00DD0"/>
    <w:rsid w:val="00C049BD"/>
    <w:rsid w:val="00C15C7F"/>
    <w:rsid w:val="00C171F8"/>
    <w:rsid w:val="00C178A2"/>
    <w:rsid w:val="00C20CF5"/>
    <w:rsid w:val="00C22637"/>
    <w:rsid w:val="00C31687"/>
    <w:rsid w:val="00C43860"/>
    <w:rsid w:val="00C45119"/>
    <w:rsid w:val="00C46EF4"/>
    <w:rsid w:val="00C501BB"/>
    <w:rsid w:val="00C65F82"/>
    <w:rsid w:val="00C735DF"/>
    <w:rsid w:val="00C81449"/>
    <w:rsid w:val="00C82585"/>
    <w:rsid w:val="00C9274F"/>
    <w:rsid w:val="00CC0B46"/>
    <w:rsid w:val="00CC2874"/>
    <w:rsid w:val="00CC596E"/>
    <w:rsid w:val="00CD18DC"/>
    <w:rsid w:val="00CD6D8F"/>
    <w:rsid w:val="00CE2FCE"/>
    <w:rsid w:val="00CE510F"/>
    <w:rsid w:val="00CF0CDE"/>
    <w:rsid w:val="00CF2700"/>
    <w:rsid w:val="00D00565"/>
    <w:rsid w:val="00D10557"/>
    <w:rsid w:val="00D17957"/>
    <w:rsid w:val="00D23B15"/>
    <w:rsid w:val="00D341B0"/>
    <w:rsid w:val="00D34E1D"/>
    <w:rsid w:val="00D35A5B"/>
    <w:rsid w:val="00D376AD"/>
    <w:rsid w:val="00D537A5"/>
    <w:rsid w:val="00D6177E"/>
    <w:rsid w:val="00D62B97"/>
    <w:rsid w:val="00D76779"/>
    <w:rsid w:val="00D918C6"/>
    <w:rsid w:val="00DA70AE"/>
    <w:rsid w:val="00DA7EAC"/>
    <w:rsid w:val="00DB078C"/>
    <w:rsid w:val="00DB55F5"/>
    <w:rsid w:val="00DB615F"/>
    <w:rsid w:val="00DC13B2"/>
    <w:rsid w:val="00DC2344"/>
    <w:rsid w:val="00DD0CD5"/>
    <w:rsid w:val="00DD230B"/>
    <w:rsid w:val="00DE225A"/>
    <w:rsid w:val="00DE4AD1"/>
    <w:rsid w:val="00DE56CE"/>
    <w:rsid w:val="00DF0674"/>
    <w:rsid w:val="00DF067B"/>
    <w:rsid w:val="00DF1D87"/>
    <w:rsid w:val="00E03F0C"/>
    <w:rsid w:val="00E06026"/>
    <w:rsid w:val="00E0698A"/>
    <w:rsid w:val="00E07A2F"/>
    <w:rsid w:val="00E11621"/>
    <w:rsid w:val="00E12C7E"/>
    <w:rsid w:val="00E15269"/>
    <w:rsid w:val="00E1724B"/>
    <w:rsid w:val="00E260B2"/>
    <w:rsid w:val="00E3134D"/>
    <w:rsid w:val="00E3763B"/>
    <w:rsid w:val="00E5385D"/>
    <w:rsid w:val="00E57D87"/>
    <w:rsid w:val="00E61B50"/>
    <w:rsid w:val="00E70A5C"/>
    <w:rsid w:val="00E85B2F"/>
    <w:rsid w:val="00E922C7"/>
    <w:rsid w:val="00E9316A"/>
    <w:rsid w:val="00E937F4"/>
    <w:rsid w:val="00EA7AC4"/>
    <w:rsid w:val="00EB4BD2"/>
    <w:rsid w:val="00EB6076"/>
    <w:rsid w:val="00EC4C9F"/>
    <w:rsid w:val="00ED1A33"/>
    <w:rsid w:val="00ED4E6B"/>
    <w:rsid w:val="00ED743D"/>
    <w:rsid w:val="00EE2E1C"/>
    <w:rsid w:val="00EE5659"/>
    <w:rsid w:val="00EE5E54"/>
    <w:rsid w:val="00EF3CAF"/>
    <w:rsid w:val="00EF43A2"/>
    <w:rsid w:val="00F01896"/>
    <w:rsid w:val="00F02349"/>
    <w:rsid w:val="00F04005"/>
    <w:rsid w:val="00F076D4"/>
    <w:rsid w:val="00F11049"/>
    <w:rsid w:val="00F12765"/>
    <w:rsid w:val="00F174E7"/>
    <w:rsid w:val="00F17BAD"/>
    <w:rsid w:val="00F20A4D"/>
    <w:rsid w:val="00F33B5A"/>
    <w:rsid w:val="00F408E1"/>
    <w:rsid w:val="00F56A34"/>
    <w:rsid w:val="00F57E2F"/>
    <w:rsid w:val="00F63D82"/>
    <w:rsid w:val="00F66FE9"/>
    <w:rsid w:val="00F71D70"/>
    <w:rsid w:val="00F74B51"/>
    <w:rsid w:val="00F74BAE"/>
    <w:rsid w:val="00F9287F"/>
    <w:rsid w:val="00FA0679"/>
    <w:rsid w:val="00FA2633"/>
    <w:rsid w:val="00FB3D72"/>
    <w:rsid w:val="00FC1260"/>
    <w:rsid w:val="00FD49B2"/>
    <w:rsid w:val="00FD4E0C"/>
    <w:rsid w:val="00FE24D5"/>
    <w:rsid w:val="00FE63C9"/>
    <w:rsid w:val="00FF0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DE7D29-F133-4225-A1D4-799CDEE5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CO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27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18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918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aconcuadrcula">
    <w:name w:val="Table Grid"/>
    <w:basedOn w:val="Tablanormal"/>
    <w:uiPriority w:val="39"/>
    <w:rsid w:val="00875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0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1260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B607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6076"/>
  </w:style>
  <w:style w:type="paragraph" w:styleId="Piedepgina">
    <w:name w:val="footer"/>
    <w:basedOn w:val="Normal"/>
    <w:link w:val="PiedepginaCar"/>
    <w:uiPriority w:val="99"/>
    <w:unhideWhenUsed/>
    <w:rsid w:val="00EB607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076"/>
  </w:style>
  <w:style w:type="character" w:customStyle="1" w:styleId="apple-style-span">
    <w:name w:val="apple-style-span"/>
    <w:basedOn w:val="Fuentedeprrafopredeter"/>
    <w:rsid w:val="001101A8"/>
  </w:style>
  <w:style w:type="character" w:styleId="Hipervnculo">
    <w:name w:val="Hyperlink"/>
    <w:basedOn w:val="Fuentedeprrafopredeter"/>
    <w:uiPriority w:val="99"/>
    <w:semiHidden/>
    <w:unhideWhenUsed/>
    <w:rsid w:val="00201826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01826"/>
    <w:rPr>
      <w:color w:val="954F72"/>
      <w:u w:val="single"/>
    </w:rPr>
  </w:style>
  <w:style w:type="paragraph" w:customStyle="1" w:styleId="xl65">
    <w:name w:val="xl65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66">
    <w:name w:val="xl66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67">
    <w:name w:val="xl67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68">
    <w:name w:val="xl68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E7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69">
    <w:name w:val="xl69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A2AED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A2AED"/>
    <w:rPr>
      <w:rFonts w:ascii="Consolas" w:hAnsi="Consolas" w:cs="Consolas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78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878"/>
    <w:rPr>
      <w:rFonts w:ascii="Segoe UI" w:hAnsi="Segoe UI" w:cs="Segoe UI"/>
      <w:sz w:val="18"/>
      <w:szCs w:val="18"/>
    </w:rPr>
  </w:style>
  <w:style w:type="table" w:styleId="Tabladecuadrcula7concolores-nfasis1">
    <w:name w:val="Grid Table 7 Colorful Accent 1"/>
    <w:basedOn w:val="Tablanormal"/>
    <w:uiPriority w:val="52"/>
    <w:rsid w:val="00526C7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6concolores-nfasis1">
    <w:name w:val="Grid Table 6 Colorful Accent 1"/>
    <w:basedOn w:val="Tablanormal"/>
    <w:uiPriority w:val="51"/>
    <w:rsid w:val="00526C7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3-nfasis1">
    <w:name w:val="Grid Table 3 Accent 1"/>
    <w:basedOn w:val="Tablanormal"/>
    <w:uiPriority w:val="48"/>
    <w:rsid w:val="00526C7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next w:val="Tabladecuadrcula7concolores-nfasis1"/>
    <w:uiPriority w:val="52"/>
    <w:rsid w:val="003914FD"/>
    <w:pPr>
      <w:jc w:val="left"/>
    </w:pPr>
    <w:rPr>
      <w:rFonts w:asciiTheme="minorHAnsi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6concolores-nfasis11">
    <w:name w:val="Tabla de cuadrícula 6 con colores - Énfasis 11"/>
    <w:basedOn w:val="Tablanormal"/>
    <w:next w:val="Tabladecuadrcula6concolores-nfasis1"/>
    <w:uiPriority w:val="51"/>
    <w:rsid w:val="003914FD"/>
    <w:pPr>
      <w:jc w:val="left"/>
    </w:pPr>
    <w:rPr>
      <w:rFonts w:asciiTheme="minorHAnsi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next w:val="Tabladecuadrcula3-nfasis1"/>
    <w:uiPriority w:val="48"/>
    <w:rsid w:val="003914FD"/>
    <w:pPr>
      <w:jc w:val="left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3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endezc@unicartagena.edu.c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tif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94C96-19B4-423C-9221-BBC140DE0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10</Pages>
  <Words>1102</Words>
  <Characters>6062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ANTISTIO</dc:creator>
  <cp:lastModifiedBy>antistio anibal alviz amador</cp:lastModifiedBy>
  <cp:revision>22</cp:revision>
  <dcterms:created xsi:type="dcterms:W3CDTF">2018-08-07T03:16:00Z</dcterms:created>
  <dcterms:modified xsi:type="dcterms:W3CDTF">2019-06-06T19:58:00Z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http://www.zotero.org/styles/springer-basic-author-date</vt:lpwstr>
  </property>
  <property fmtid="{D5CDD505-2E9C-101B-9397-08002B2CF9AE}" pid="19" name="Mendeley Recent Style Name 8_1">
    <vt:lpwstr>Springer - Basic (author-date)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